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2457" w:rsidRDefault="00110733" w:rsidP="00110733">
      <w:pPr>
        <w:pStyle w:val="StandardWeb"/>
        <w:spacing w:before="0" w:beforeAutospacing="0" w:after="0" w:afterAutospacing="0"/>
        <w:rPr>
          <w:b/>
          <w:sz w:val="28"/>
          <w:szCs w:val="32"/>
        </w:rPr>
      </w:pPr>
      <w:r w:rsidRPr="00110733">
        <w:rPr>
          <w:b/>
          <w:sz w:val="28"/>
          <w:szCs w:val="32"/>
        </w:rPr>
        <w:t>Obrazac 6.</w:t>
      </w:r>
    </w:p>
    <w:p w:rsidR="00110733" w:rsidRPr="00110733" w:rsidRDefault="00110733" w:rsidP="00110733">
      <w:pPr>
        <w:pStyle w:val="StandardWeb"/>
        <w:spacing w:before="0" w:beforeAutospacing="0" w:after="0" w:afterAutospacing="0"/>
        <w:rPr>
          <w:b/>
          <w:sz w:val="28"/>
          <w:szCs w:val="32"/>
        </w:rPr>
      </w:pPr>
    </w:p>
    <w:p w:rsidR="00BC1B38" w:rsidRPr="00092457" w:rsidRDefault="00BC1B38" w:rsidP="00092457">
      <w:pPr>
        <w:pStyle w:val="StandardWeb"/>
        <w:spacing w:before="0" w:beforeAutospacing="0" w:after="0" w:afterAutospacing="0"/>
        <w:jc w:val="center"/>
        <w:rPr>
          <w:b/>
          <w:sz w:val="28"/>
        </w:rPr>
      </w:pPr>
      <w:r w:rsidRPr="00092457">
        <w:rPr>
          <w:b/>
          <w:sz w:val="28"/>
        </w:rPr>
        <w:t>IZVJEŠĆE o ostvarenom doprinosu dodanoj vrijednosti LEADER-a</w:t>
      </w:r>
    </w:p>
    <w:p w:rsidR="00092457" w:rsidRPr="00092457" w:rsidRDefault="00BC1B38" w:rsidP="00092457">
      <w:pPr>
        <w:pStyle w:val="StandardWeb"/>
        <w:spacing w:before="0" w:beforeAutospacing="0" w:after="0" w:afterAutospacing="0"/>
        <w:jc w:val="center"/>
        <w:rPr>
          <w:b/>
          <w:sz w:val="28"/>
        </w:rPr>
      </w:pPr>
      <w:r w:rsidRPr="00092457">
        <w:rPr>
          <w:b/>
          <w:sz w:val="28"/>
        </w:rPr>
        <w:t xml:space="preserve"> u okviru LAG natječaja </w:t>
      </w:r>
    </w:p>
    <w:p w:rsidR="00BC1B38" w:rsidRPr="00092457" w:rsidRDefault="00BC1B38" w:rsidP="009109C9">
      <w:pPr>
        <w:pStyle w:val="StandardWeb"/>
        <w:jc w:val="center"/>
        <w:rPr>
          <w:b/>
          <w:sz w:val="28"/>
        </w:rPr>
      </w:pPr>
      <w:r w:rsidRPr="00092457">
        <w:rPr>
          <w:b/>
          <w:sz w:val="28"/>
        </w:rPr>
        <w:t>INT 1.</w:t>
      </w:r>
      <w:r w:rsidR="009109C9">
        <w:rPr>
          <w:b/>
          <w:sz w:val="28"/>
        </w:rPr>
        <w:t>1.</w:t>
      </w:r>
      <w:r w:rsidRPr="00092457">
        <w:rPr>
          <w:b/>
          <w:sz w:val="28"/>
        </w:rPr>
        <w:t xml:space="preserve"> </w:t>
      </w:r>
      <w:r w:rsidR="009109C9" w:rsidRPr="009109C9">
        <w:rPr>
          <w:b/>
          <w:sz w:val="28"/>
        </w:rPr>
        <w:t>Inovativna, prepoznatljiva i konkurentna</w:t>
      </w:r>
      <w:r w:rsidR="009109C9">
        <w:rPr>
          <w:b/>
          <w:sz w:val="28"/>
        </w:rPr>
        <w:t xml:space="preserve"> </w:t>
      </w:r>
      <w:r w:rsidR="009109C9" w:rsidRPr="009109C9">
        <w:rPr>
          <w:b/>
          <w:sz w:val="28"/>
        </w:rPr>
        <w:t>proizvodnja lokalne hrane</w:t>
      </w:r>
    </w:p>
    <w:p w:rsidR="00BC1B38" w:rsidRPr="00092457" w:rsidRDefault="00BC1B38" w:rsidP="00BC1B38">
      <w:pPr>
        <w:rPr>
          <w:rFonts w:ascii="Times New Roman" w:eastAsia="Arial Unicode MS" w:hAnsi="Times New Roman" w:cs="Times New Roman"/>
          <w:b/>
          <w:bCs/>
          <w:sz w:val="24"/>
          <w:szCs w:val="24"/>
        </w:rPr>
      </w:pPr>
    </w:p>
    <w:p w:rsidR="00BC1B38" w:rsidRPr="00092457" w:rsidRDefault="00BC1B38" w:rsidP="00BC1B38">
      <w:pPr>
        <w:ind w:hanging="13"/>
        <w:jc w:val="center"/>
        <w:rPr>
          <w:rFonts w:ascii="Times New Roman" w:eastAsia="Arial Unicode MS" w:hAnsi="Times New Roman" w:cs="Times New Roman"/>
          <w:bCs/>
          <w:i/>
          <w:sz w:val="24"/>
          <w:szCs w:val="24"/>
        </w:rPr>
      </w:pPr>
      <w:r w:rsidRPr="00092457">
        <w:rPr>
          <w:rFonts w:ascii="Times New Roman" w:eastAsia="Arial Unicode MS" w:hAnsi="Times New Roman" w:cs="Times New Roman"/>
          <w:bCs/>
          <w:i/>
          <w:sz w:val="24"/>
          <w:szCs w:val="24"/>
        </w:rPr>
        <w:t>Molimo da Izvješće popunite korištenjem računala</w:t>
      </w:r>
    </w:p>
    <w:p w:rsidR="00BC1B38" w:rsidRPr="00092457" w:rsidRDefault="00BC1B38" w:rsidP="00BC1B38">
      <w:pPr>
        <w:ind w:hanging="13"/>
        <w:jc w:val="center"/>
        <w:rPr>
          <w:rFonts w:ascii="Times New Roman" w:eastAsia="Arial Unicode MS" w:hAnsi="Times New Roman" w:cs="Times New Roman"/>
          <w:b/>
          <w:bCs/>
          <w:sz w:val="24"/>
          <w:szCs w:val="24"/>
        </w:rPr>
      </w:pPr>
    </w:p>
    <w:p w:rsidR="00BC1B38" w:rsidRPr="00092457" w:rsidRDefault="00BC1B38" w:rsidP="00BC1B38">
      <w:pPr>
        <w:ind w:hanging="13"/>
        <w:jc w:val="both"/>
        <w:rPr>
          <w:rFonts w:ascii="Times New Roman" w:eastAsia="Arial Unicode MS" w:hAnsi="Times New Roman" w:cs="Times New Roman"/>
          <w:sz w:val="24"/>
          <w:szCs w:val="24"/>
        </w:rPr>
      </w:pPr>
      <w:r w:rsidRPr="00092457">
        <w:rPr>
          <w:rFonts w:ascii="Times New Roman" w:eastAsia="Arial Unicode MS" w:hAnsi="Times New Roman" w:cs="Times New Roman"/>
          <w:sz w:val="24"/>
          <w:szCs w:val="24"/>
          <w:u w:val="single"/>
        </w:rPr>
        <w:t>Napomena:</w:t>
      </w:r>
      <w:r w:rsidRPr="00092457">
        <w:rPr>
          <w:rFonts w:ascii="Times New Roman" w:eastAsia="Arial Unicode MS" w:hAnsi="Times New Roman" w:cs="Times New Roman"/>
          <w:sz w:val="24"/>
          <w:szCs w:val="24"/>
        </w:rPr>
        <w:t xml:space="preserve"> Izvješće je Korisnik obavezan dostaviti LAG-u Međimurski doli i bregi, prije podnošenja Zahtjeva za isplatu APPRRR-u, ukoliko je prilikom prijave na LAG Natječaj zatražio i ostvario bodove po  kriteriju 4.</w:t>
      </w:r>
      <w:r w:rsidR="009109C9">
        <w:rPr>
          <w:rFonts w:ascii="Times New Roman" w:eastAsia="Arial Unicode MS" w:hAnsi="Times New Roman" w:cs="Times New Roman"/>
          <w:sz w:val="24"/>
          <w:szCs w:val="24"/>
        </w:rPr>
        <w:t>5</w:t>
      </w:r>
      <w:r w:rsidRPr="00092457">
        <w:rPr>
          <w:rFonts w:ascii="Times New Roman" w:eastAsia="Arial Unicode MS" w:hAnsi="Times New Roman" w:cs="Times New Roman"/>
          <w:sz w:val="24"/>
          <w:szCs w:val="24"/>
        </w:rPr>
        <w:t>. „</w:t>
      </w:r>
      <w:r w:rsidR="009109C9" w:rsidRPr="009109C9">
        <w:rPr>
          <w:rFonts w:ascii="Times New Roman" w:eastAsia="Arial Unicode MS" w:hAnsi="Times New Roman" w:cs="Times New Roman"/>
          <w:sz w:val="24"/>
          <w:szCs w:val="24"/>
        </w:rPr>
        <w:t>Projekt obuhvaća dodatne javne promotivne aktivnosti i/ili medijske objave (izuzev obaveza informiranja i vidljivosti)</w:t>
      </w:r>
      <w:r w:rsidRPr="00092457">
        <w:rPr>
          <w:rFonts w:ascii="Times New Roman" w:eastAsia="Arial Unicode MS" w:hAnsi="Times New Roman" w:cs="Times New Roman"/>
          <w:sz w:val="24"/>
          <w:szCs w:val="24"/>
        </w:rPr>
        <w:t xml:space="preserve">“, a koje je obavezan dokazati do podnošenja Zahtjeva za isplatu. </w:t>
      </w:r>
    </w:p>
    <w:p w:rsidR="00BC1B38" w:rsidRPr="00092457" w:rsidRDefault="00BC1B38" w:rsidP="00BC1B38">
      <w:pPr>
        <w:ind w:hanging="13"/>
        <w:jc w:val="both"/>
        <w:rPr>
          <w:rFonts w:ascii="Times New Roman" w:eastAsia="Arial Unicode MS" w:hAnsi="Times New Roman" w:cs="Times New Roman"/>
          <w:sz w:val="24"/>
          <w:szCs w:val="24"/>
        </w:rPr>
      </w:pPr>
      <w:r w:rsidRPr="00092457">
        <w:rPr>
          <w:rFonts w:ascii="Times New Roman" w:eastAsia="Arial Unicode MS" w:hAnsi="Times New Roman" w:cs="Times New Roman"/>
          <w:sz w:val="24"/>
          <w:szCs w:val="24"/>
        </w:rPr>
        <w:t>U protivnom nije potrebno ispunjavati i dostavljati Izvješće.</w:t>
      </w:r>
    </w:p>
    <w:p w:rsidR="00BC1B38" w:rsidRPr="00092457" w:rsidRDefault="00BC1B38" w:rsidP="00BC1B38">
      <w:pPr>
        <w:rPr>
          <w:rFonts w:ascii="Times New Roman" w:hAnsi="Times New Roman" w:cs="Times New Roman"/>
          <w:b/>
          <w:sz w:val="24"/>
          <w:szCs w:val="24"/>
        </w:rPr>
      </w:pPr>
    </w:p>
    <w:tbl>
      <w:tblPr>
        <w:tblStyle w:val="Reetkatablice"/>
        <w:tblW w:w="9498" w:type="dxa"/>
        <w:tblInd w:w="-5" w:type="dxa"/>
        <w:tblLayout w:type="fixed"/>
        <w:tblLook w:val="04A0" w:firstRow="1" w:lastRow="0" w:firstColumn="1" w:lastColumn="0" w:noHBand="0" w:noVBand="1"/>
      </w:tblPr>
      <w:tblGrid>
        <w:gridCol w:w="705"/>
        <w:gridCol w:w="3831"/>
        <w:gridCol w:w="4962"/>
      </w:tblGrid>
      <w:tr w:rsidR="00BC1B38" w:rsidRPr="00092457" w:rsidTr="006F797A">
        <w:trPr>
          <w:trHeight w:val="466"/>
        </w:trPr>
        <w:tc>
          <w:tcPr>
            <w:tcW w:w="9498" w:type="dxa"/>
            <w:gridSpan w:val="3"/>
            <w:shd w:val="clear" w:color="auto" w:fill="FFF2CC" w:themeFill="accent4" w:themeFillTint="33"/>
          </w:tcPr>
          <w:p w:rsidR="00BC1B38" w:rsidRPr="00092457" w:rsidRDefault="00BC1B38" w:rsidP="006F797A">
            <w:pPr>
              <w:spacing w:before="120" w:after="120"/>
              <w:rPr>
                <w:rFonts w:ascii="Times New Roman" w:hAnsi="Times New Roman" w:cs="Times New Roman"/>
                <w:b/>
                <w:sz w:val="24"/>
                <w:szCs w:val="24"/>
              </w:rPr>
            </w:pPr>
            <w:r w:rsidRPr="00092457">
              <w:rPr>
                <w:rFonts w:ascii="Times New Roman" w:hAnsi="Times New Roman" w:cs="Times New Roman"/>
                <w:b/>
                <w:sz w:val="24"/>
                <w:szCs w:val="24"/>
              </w:rPr>
              <w:t xml:space="preserve">1. DOKAZI o </w:t>
            </w:r>
            <w:proofErr w:type="spellStart"/>
            <w:r w:rsidRPr="00092457">
              <w:rPr>
                <w:rFonts w:ascii="Times New Roman" w:hAnsi="Times New Roman" w:cs="Times New Roman"/>
                <w:b/>
                <w:sz w:val="24"/>
                <w:szCs w:val="24"/>
              </w:rPr>
              <w:t>ostvarenom</w:t>
            </w:r>
            <w:proofErr w:type="spellEnd"/>
            <w:r w:rsidRPr="00092457">
              <w:rPr>
                <w:rFonts w:ascii="Times New Roman" w:hAnsi="Times New Roman" w:cs="Times New Roman"/>
                <w:b/>
                <w:sz w:val="24"/>
                <w:szCs w:val="24"/>
              </w:rPr>
              <w:t xml:space="preserve"> </w:t>
            </w:r>
            <w:proofErr w:type="spellStart"/>
            <w:r w:rsidRPr="00092457">
              <w:rPr>
                <w:rFonts w:ascii="Times New Roman" w:hAnsi="Times New Roman" w:cs="Times New Roman"/>
                <w:b/>
                <w:sz w:val="24"/>
                <w:szCs w:val="24"/>
              </w:rPr>
              <w:t>doprinosu</w:t>
            </w:r>
            <w:proofErr w:type="spellEnd"/>
            <w:r w:rsidRPr="00092457">
              <w:rPr>
                <w:rFonts w:ascii="Times New Roman" w:hAnsi="Times New Roman" w:cs="Times New Roman"/>
                <w:b/>
                <w:sz w:val="24"/>
                <w:szCs w:val="24"/>
              </w:rPr>
              <w:t xml:space="preserve"> </w:t>
            </w:r>
            <w:proofErr w:type="spellStart"/>
            <w:r w:rsidRPr="00092457">
              <w:rPr>
                <w:rFonts w:ascii="Times New Roman" w:hAnsi="Times New Roman" w:cs="Times New Roman"/>
                <w:b/>
                <w:sz w:val="24"/>
                <w:szCs w:val="24"/>
              </w:rPr>
              <w:t>dodanoj</w:t>
            </w:r>
            <w:proofErr w:type="spellEnd"/>
            <w:r w:rsidRPr="00092457">
              <w:rPr>
                <w:rFonts w:ascii="Times New Roman" w:hAnsi="Times New Roman" w:cs="Times New Roman"/>
                <w:b/>
                <w:sz w:val="24"/>
                <w:szCs w:val="24"/>
              </w:rPr>
              <w:t xml:space="preserve"> </w:t>
            </w:r>
            <w:proofErr w:type="spellStart"/>
            <w:r w:rsidRPr="00092457">
              <w:rPr>
                <w:rFonts w:ascii="Times New Roman" w:hAnsi="Times New Roman" w:cs="Times New Roman"/>
                <w:b/>
                <w:sz w:val="24"/>
                <w:szCs w:val="24"/>
              </w:rPr>
              <w:t>vrijednosti</w:t>
            </w:r>
            <w:proofErr w:type="spellEnd"/>
            <w:r w:rsidRPr="00092457">
              <w:rPr>
                <w:rFonts w:ascii="Times New Roman" w:hAnsi="Times New Roman" w:cs="Times New Roman"/>
                <w:b/>
                <w:sz w:val="24"/>
                <w:szCs w:val="24"/>
              </w:rPr>
              <w:t xml:space="preserve"> LEADER-a</w:t>
            </w:r>
          </w:p>
        </w:tc>
      </w:tr>
      <w:tr w:rsidR="00BC1B38" w:rsidRPr="00092457" w:rsidTr="006F797A">
        <w:trPr>
          <w:trHeight w:val="1405"/>
        </w:trPr>
        <w:tc>
          <w:tcPr>
            <w:tcW w:w="705" w:type="dxa"/>
            <w:tcBorders>
              <w:bottom w:val="single" w:sz="4" w:space="0" w:color="auto"/>
            </w:tcBorders>
            <w:shd w:val="clear" w:color="auto" w:fill="DEEAF6" w:themeFill="accent1" w:themeFillTint="33"/>
            <w:vAlign w:val="center"/>
          </w:tcPr>
          <w:p w:rsidR="00BC1B38" w:rsidRPr="00092457" w:rsidRDefault="00BC1B38" w:rsidP="006F797A">
            <w:pPr>
              <w:rPr>
                <w:rFonts w:ascii="Times New Roman" w:hAnsi="Times New Roman" w:cs="Times New Roman"/>
                <w:b/>
                <w:sz w:val="24"/>
                <w:szCs w:val="24"/>
                <w:lang w:eastAsia="en-US"/>
              </w:rPr>
            </w:pPr>
            <w:r w:rsidRPr="00092457">
              <w:rPr>
                <w:rFonts w:ascii="Times New Roman" w:hAnsi="Times New Roman" w:cs="Times New Roman"/>
                <w:b/>
                <w:sz w:val="24"/>
                <w:szCs w:val="24"/>
                <w:lang w:eastAsia="en-US"/>
              </w:rPr>
              <w:t>1.1.</w:t>
            </w:r>
          </w:p>
        </w:tc>
        <w:tc>
          <w:tcPr>
            <w:tcW w:w="3831" w:type="dxa"/>
            <w:tcBorders>
              <w:bottom w:val="single" w:sz="4" w:space="0" w:color="auto"/>
            </w:tcBorders>
            <w:shd w:val="clear" w:color="auto" w:fill="DEEAF6" w:themeFill="accent1" w:themeFillTint="33"/>
          </w:tcPr>
          <w:p w:rsidR="00BC1B38" w:rsidRPr="00092457" w:rsidRDefault="00BC1B38" w:rsidP="006F797A">
            <w:pPr>
              <w:rPr>
                <w:rFonts w:ascii="Times New Roman" w:hAnsi="Times New Roman" w:cs="Times New Roman"/>
                <w:bCs/>
                <w:i/>
                <w:iCs/>
                <w:sz w:val="24"/>
                <w:szCs w:val="24"/>
                <w:lang w:eastAsia="en-US"/>
              </w:rPr>
            </w:pPr>
            <w:proofErr w:type="spellStart"/>
            <w:r w:rsidRPr="00092457">
              <w:rPr>
                <w:rFonts w:ascii="Times New Roman" w:hAnsi="Times New Roman" w:cs="Times New Roman"/>
                <w:bCs/>
                <w:i/>
                <w:iCs/>
                <w:sz w:val="24"/>
                <w:szCs w:val="24"/>
                <w:lang w:eastAsia="en-US"/>
              </w:rPr>
              <w:t>Ukoliko</w:t>
            </w:r>
            <w:proofErr w:type="spellEnd"/>
            <w:r w:rsidRPr="00092457">
              <w:rPr>
                <w:rFonts w:ascii="Times New Roman" w:hAnsi="Times New Roman" w:cs="Times New Roman"/>
                <w:bCs/>
                <w:i/>
                <w:iCs/>
                <w:sz w:val="24"/>
                <w:szCs w:val="24"/>
                <w:lang w:eastAsia="en-US"/>
              </w:rPr>
              <w:t xml:space="preserve"> je </w:t>
            </w:r>
            <w:proofErr w:type="spellStart"/>
            <w:r w:rsidRPr="00092457">
              <w:rPr>
                <w:rFonts w:ascii="Times New Roman" w:hAnsi="Times New Roman" w:cs="Times New Roman"/>
                <w:bCs/>
                <w:i/>
                <w:iCs/>
                <w:sz w:val="24"/>
                <w:szCs w:val="24"/>
                <w:lang w:eastAsia="en-US"/>
              </w:rPr>
              <w:t>Korisnik</w:t>
            </w:r>
            <w:proofErr w:type="spellEnd"/>
            <w:r w:rsidRPr="00092457">
              <w:rPr>
                <w:rFonts w:ascii="Times New Roman" w:hAnsi="Times New Roman" w:cs="Times New Roman"/>
                <w:bCs/>
                <w:i/>
                <w:iCs/>
                <w:sz w:val="24"/>
                <w:szCs w:val="24"/>
                <w:lang w:eastAsia="en-US"/>
              </w:rPr>
              <w:t xml:space="preserve"> </w:t>
            </w:r>
            <w:proofErr w:type="spellStart"/>
            <w:r w:rsidRPr="00092457">
              <w:rPr>
                <w:rFonts w:ascii="Times New Roman" w:hAnsi="Times New Roman" w:cs="Times New Roman"/>
                <w:bCs/>
                <w:i/>
                <w:iCs/>
                <w:sz w:val="24"/>
                <w:szCs w:val="24"/>
                <w:lang w:eastAsia="en-US"/>
              </w:rPr>
              <w:t>ostvario</w:t>
            </w:r>
            <w:proofErr w:type="spellEnd"/>
            <w:r w:rsidRPr="00092457">
              <w:rPr>
                <w:rFonts w:ascii="Times New Roman" w:hAnsi="Times New Roman" w:cs="Times New Roman"/>
                <w:bCs/>
                <w:i/>
                <w:iCs/>
                <w:sz w:val="24"/>
                <w:szCs w:val="24"/>
                <w:lang w:eastAsia="en-US"/>
              </w:rPr>
              <w:t xml:space="preserve"> </w:t>
            </w:r>
            <w:proofErr w:type="spellStart"/>
            <w:r w:rsidRPr="00092457">
              <w:rPr>
                <w:rFonts w:ascii="Times New Roman" w:hAnsi="Times New Roman" w:cs="Times New Roman"/>
                <w:bCs/>
                <w:i/>
                <w:iCs/>
                <w:sz w:val="24"/>
                <w:szCs w:val="24"/>
                <w:lang w:eastAsia="en-US"/>
              </w:rPr>
              <w:t>bodove</w:t>
            </w:r>
            <w:proofErr w:type="spellEnd"/>
            <w:r w:rsidRPr="00092457">
              <w:rPr>
                <w:rFonts w:ascii="Times New Roman" w:hAnsi="Times New Roman" w:cs="Times New Roman"/>
                <w:bCs/>
                <w:i/>
                <w:iCs/>
                <w:sz w:val="24"/>
                <w:szCs w:val="24"/>
                <w:lang w:eastAsia="en-US"/>
              </w:rPr>
              <w:t xml:space="preserve"> po  </w:t>
            </w:r>
            <w:proofErr w:type="spellStart"/>
            <w:r w:rsidRPr="00092457">
              <w:rPr>
                <w:rFonts w:ascii="Times New Roman" w:hAnsi="Times New Roman" w:cs="Times New Roman"/>
                <w:bCs/>
                <w:i/>
                <w:iCs/>
                <w:sz w:val="24"/>
                <w:szCs w:val="24"/>
                <w:lang w:eastAsia="en-US"/>
              </w:rPr>
              <w:t>kriteriju</w:t>
            </w:r>
            <w:proofErr w:type="spellEnd"/>
            <w:r w:rsidRPr="00092457">
              <w:rPr>
                <w:rFonts w:ascii="Times New Roman" w:hAnsi="Times New Roman" w:cs="Times New Roman"/>
                <w:bCs/>
                <w:i/>
                <w:iCs/>
                <w:sz w:val="24"/>
                <w:szCs w:val="24"/>
                <w:lang w:eastAsia="en-US"/>
              </w:rPr>
              <w:t xml:space="preserve"> 4.</w:t>
            </w:r>
            <w:r w:rsidR="009109C9">
              <w:rPr>
                <w:rFonts w:ascii="Times New Roman" w:hAnsi="Times New Roman" w:cs="Times New Roman"/>
                <w:bCs/>
                <w:i/>
                <w:iCs/>
                <w:sz w:val="24"/>
                <w:szCs w:val="24"/>
                <w:lang w:eastAsia="en-US"/>
              </w:rPr>
              <w:t>5</w:t>
            </w:r>
            <w:r w:rsidRPr="00092457">
              <w:rPr>
                <w:rFonts w:ascii="Times New Roman" w:hAnsi="Times New Roman" w:cs="Times New Roman"/>
                <w:bCs/>
                <w:i/>
                <w:iCs/>
                <w:sz w:val="24"/>
                <w:szCs w:val="24"/>
                <w:lang w:eastAsia="en-US"/>
              </w:rPr>
              <w:t>. „</w:t>
            </w:r>
            <w:proofErr w:type="spellStart"/>
            <w:r w:rsidR="009109C9" w:rsidRPr="009109C9">
              <w:rPr>
                <w:rFonts w:ascii="Times New Roman" w:hAnsi="Times New Roman" w:cs="Times New Roman"/>
                <w:bCs/>
                <w:i/>
                <w:iCs/>
                <w:sz w:val="24"/>
                <w:szCs w:val="24"/>
                <w:lang w:eastAsia="en-US"/>
              </w:rPr>
              <w:t>Projekt</w:t>
            </w:r>
            <w:proofErr w:type="spellEnd"/>
            <w:r w:rsidR="009109C9" w:rsidRPr="009109C9">
              <w:rPr>
                <w:rFonts w:ascii="Times New Roman" w:hAnsi="Times New Roman" w:cs="Times New Roman"/>
                <w:bCs/>
                <w:i/>
                <w:iCs/>
                <w:sz w:val="24"/>
                <w:szCs w:val="24"/>
                <w:lang w:eastAsia="en-US"/>
              </w:rPr>
              <w:t xml:space="preserve"> </w:t>
            </w:r>
            <w:proofErr w:type="spellStart"/>
            <w:r w:rsidR="009109C9" w:rsidRPr="009109C9">
              <w:rPr>
                <w:rFonts w:ascii="Times New Roman" w:hAnsi="Times New Roman" w:cs="Times New Roman"/>
                <w:bCs/>
                <w:i/>
                <w:iCs/>
                <w:sz w:val="24"/>
                <w:szCs w:val="24"/>
                <w:lang w:eastAsia="en-US"/>
              </w:rPr>
              <w:t>obuhvaća</w:t>
            </w:r>
            <w:proofErr w:type="spellEnd"/>
            <w:r w:rsidR="009109C9" w:rsidRPr="009109C9">
              <w:rPr>
                <w:rFonts w:ascii="Times New Roman" w:hAnsi="Times New Roman" w:cs="Times New Roman"/>
                <w:bCs/>
                <w:i/>
                <w:iCs/>
                <w:sz w:val="24"/>
                <w:szCs w:val="24"/>
                <w:lang w:eastAsia="en-US"/>
              </w:rPr>
              <w:t xml:space="preserve"> </w:t>
            </w:r>
            <w:proofErr w:type="spellStart"/>
            <w:r w:rsidR="009109C9" w:rsidRPr="009109C9">
              <w:rPr>
                <w:rFonts w:ascii="Times New Roman" w:hAnsi="Times New Roman" w:cs="Times New Roman"/>
                <w:bCs/>
                <w:i/>
                <w:iCs/>
                <w:sz w:val="24"/>
                <w:szCs w:val="24"/>
                <w:lang w:eastAsia="en-US"/>
              </w:rPr>
              <w:t>dodatne</w:t>
            </w:r>
            <w:proofErr w:type="spellEnd"/>
            <w:r w:rsidR="009109C9" w:rsidRPr="009109C9">
              <w:rPr>
                <w:rFonts w:ascii="Times New Roman" w:hAnsi="Times New Roman" w:cs="Times New Roman"/>
                <w:bCs/>
                <w:i/>
                <w:iCs/>
                <w:sz w:val="24"/>
                <w:szCs w:val="24"/>
                <w:lang w:eastAsia="en-US"/>
              </w:rPr>
              <w:t xml:space="preserve"> </w:t>
            </w:r>
            <w:proofErr w:type="spellStart"/>
            <w:r w:rsidR="009109C9" w:rsidRPr="009109C9">
              <w:rPr>
                <w:rFonts w:ascii="Times New Roman" w:hAnsi="Times New Roman" w:cs="Times New Roman"/>
                <w:bCs/>
                <w:i/>
                <w:iCs/>
                <w:sz w:val="24"/>
                <w:szCs w:val="24"/>
                <w:lang w:eastAsia="en-US"/>
              </w:rPr>
              <w:t>javne</w:t>
            </w:r>
            <w:proofErr w:type="spellEnd"/>
            <w:r w:rsidR="009109C9" w:rsidRPr="009109C9">
              <w:rPr>
                <w:rFonts w:ascii="Times New Roman" w:hAnsi="Times New Roman" w:cs="Times New Roman"/>
                <w:bCs/>
                <w:i/>
                <w:iCs/>
                <w:sz w:val="24"/>
                <w:szCs w:val="24"/>
                <w:lang w:eastAsia="en-US"/>
              </w:rPr>
              <w:t xml:space="preserve"> </w:t>
            </w:r>
            <w:proofErr w:type="spellStart"/>
            <w:r w:rsidR="009109C9" w:rsidRPr="009109C9">
              <w:rPr>
                <w:rFonts w:ascii="Times New Roman" w:hAnsi="Times New Roman" w:cs="Times New Roman"/>
                <w:bCs/>
                <w:i/>
                <w:iCs/>
                <w:sz w:val="24"/>
                <w:szCs w:val="24"/>
                <w:lang w:eastAsia="en-US"/>
              </w:rPr>
              <w:t>promotivne</w:t>
            </w:r>
            <w:proofErr w:type="spellEnd"/>
            <w:r w:rsidR="009109C9" w:rsidRPr="009109C9">
              <w:rPr>
                <w:rFonts w:ascii="Times New Roman" w:hAnsi="Times New Roman" w:cs="Times New Roman"/>
                <w:bCs/>
                <w:i/>
                <w:iCs/>
                <w:sz w:val="24"/>
                <w:szCs w:val="24"/>
                <w:lang w:eastAsia="en-US"/>
              </w:rPr>
              <w:t xml:space="preserve"> </w:t>
            </w:r>
            <w:proofErr w:type="spellStart"/>
            <w:r w:rsidR="009109C9" w:rsidRPr="009109C9">
              <w:rPr>
                <w:rFonts w:ascii="Times New Roman" w:hAnsi="Times New Roman" w:cs="Times New Roman"/>
                <w:bCs/>
                <w:i/>
                <w:iCs/>
                <w:sz w:val="24"/>
                <w:szCs w:val="24"/>
                <w:lang w:eastAsia="en-US"/>
              </w:rPr>
              <w:t>aktivnosti</w:t>
            </w:r>
            <w:proofErr w:type="spellEnd"/>
            <w:r w:rsidR="009109C9" w:rsidRPr="009109C9">
              <w:rPr>
                <w:rFonts w:ascii="Times New Roman" w:hAnsi="Times New Roman" w:cs="Times New Roman"/>
                <w:bCs/>
                <w:i/>
                <w:iCs/>
                <w:sz w:val="24"/>
                <w:szCs w:val="24"/>
                <w:lang w:eastAsia="en-US"/>
              </w:rPr>
              <w:t xml:space="preserve"> </w:t>
            </w:r>
            <w:proofErr w:type="spellStart"/>
            <w:r w:rsidR="009109C9" w:rsidRPr="009109C9">
              <w:rPr>
                <w:rFonts w:ascii="Times New Roman" w:hAnsi="Times New Roman" w:cs="Times New Roman"/>
                <w:bCs/>
                <w:i/>
                <w:iCs/>
                <w:sz w:val="24"/>
                <w:szCs w:val="24"/>
                <w:lang w:eastAsia="en-US"/>
              </w:rPr>
              <w:t>i</w:t>
            </w:r>
            <w:proofErr w:type="spellEnd"/>
            <w:r w:rsidR="009109C9" w:rsidRPr="009109C9">
              <w:rPr>
                <w:rFonts w:ascii="Times New Roman" w:hAnsi="Times New Roman" w:cs="Times New Roman"/>
                <w:bCs/>
                <w:i/>
                <w:iCs/>
                <w:sz w:val="24"/>
                <w:szCs w:val="24"/>
                <w:lang w:eastAsia="en-US"/>
              </w:rPr>
              <w:t>/</w:t>
            </w:r>
            <w:proofErr w:type="spellStart"/>
            <w:r w:rsidR="009109C9" w:rsidRPr="009109C9">
              <w:rPr>
                <w:rFonts w:ascii="Times New Roman" w:hAnsi="Times New Roman" w:cs="Times New Roman"/>
                <w:bCs/>
                <w:i/>
                <w:iCs/>
                <w:sz w:val="24"/>
                <w:szCs w:val="24"/>
                <w:lang w:eastAsia="en-US"/>
              </w:rPr>
              <w:t>ili</w:t>
            </w:r>
            <w:proofErr w:type="spellEnd"/>
            <w:r w:rsidR="009109C9" w:rsidRPr="009109C9">
              <w:rPr>
                <w:rFonts w:ascii="Times New Roman" w:hAnsi="Times New Roman" w:cs="Times New Roman"/>
                <w:bCs/>
                <w:i/>
                <w:iCs/>
                <w:sz w:val="24"/>
                <w:szCs w:val="24"/>
                <w:lang w:eastAsia="en-US"/>
              </w:rPr>
              <w:t xml:space="preserve"> </w:t>
            </w:r>
            <w:proofErr w:type="spellStart"/>
            <w:r w:rsidR="009109C9" w:rsidRPr="009109C9">
              <w:rPr>
                <w:rFonts w:ascii="Times New Roman" w:hAnsi="Times New Roman" w:cs="Times New Roman"/>
                <w:bCs/>
                <w:i/>
                <w:iCs/>
                <w:sz w:val="24"/>
                <w:szCs w:val="24"/>
                <w:lang w:eastAsia="en-US"/>
              </w:rPr>
              <w:t>medijske</w:t>
            </w:r>
            <w:proofErr w:type="spellEnd"/>
            <w:r w:rsidR="009109C9" w:rsidRPr="009109C9">
              <w:rPr>
                <w:rFonts w:ascii="Times New Roman" w:hAnsi="Times New Roman" w:cs="Times New Roman"/>
                <w:bCs/>
                <w:i/>
                <w:iCs/>
                <w:sz w:val="24"/>
                <w:szCs w:val="24"/>
                <w:lang w:eastAsia="en-US"/>
              </w:rPr>
              <w:t xml:space="preserve"> </w:t>
            </w:r>
            <w:proofErr w:type="spellStart"/>
            <w:r w:rsidR="009109C9" w:rsidRPr="009109C9">
              <w:rPr>
                <w:rFonts w:ascii="Times New Roman" w:hAnsi="Times New Roman" w:cs="Times New Roman"/>
                <w:bCs/>
                <w:i/>
                <w:iCs/>
                <w:sz w:val="24"/>
                <w:szCs w:val="24"/>
                <w:lang w:eastAsia="en-US"/>
              </w:rPr>
              <w:t>objave</w:t>
            </w:r>
            <w:proofErr w:type="spellEnd"/>
            <w:r w:rsidR="009109C9" w:rsidRPr="009109C9">
              <w:rPr>
                <w:rFonts w:ascii="Times New Roman" w:hAnsi="Times New Roman" w:cs="Times New Roman"/>
                <w:bCs/>
                <w:i/>
                <w:iCs/>
                <w:sz w:val="24"/>
                <w:szCs w:val="24"/>
                <w:lang w:eastAsia="en-US"/>
              </w:rPr>
              <w:t xml:space="preserve"> (</w:t>
            </w:r>
            <w:proofErr w:type="spellStart"/>
            <w:r w:rsidR="009109C9" w:rsidRPr="009109C9">
              <w:rPr>
                <w:rFonts w:ascii="Times New Roman" w:hAnsi="Times New Roman" w:cs="Times New Roman"/>
                <w:bCs/>
                <w:i/>
                <w:iCs/>
                <w:sz w:val="24"/>
                <w:szCs w:val="24"/>
                <w:lang w:eastAsia="en-US"/>
              </w:rPr>
              <w:t>izuzev</w:t>
            </w:r>
            <w:proofErr w:type="spellEnd"/>
            <w:r w:rsidR="009109C9" w:rsidRPr="009109C9">
              <w:rPr>
                <w:rFonts w:ascii="Times New Roman" w:hAnsi="Times New Roman" w:cs="Times New Roman"/>
                <w:bCs/>
                <w:i/>
                <w:iCs/>
                <w:sz w:val="24"/>
                <w:szCs w:val="24"/>
                <w:lang w:eastAsia="en-US"/>
              </w:rPr>
              <w:t xml:space="preserve"> </w:t>
            </w:r>
            <w:proofErr w:type="spellStart"/>
            <w:r w:rsidR="009109C9" w:rsidRPr="009109C9">
              <w:rPr>
                <w:rFonts w:ascii="Times New Roman" w:hAnsi="Times New Roman" w:cs="Times New Roman"/>
                <w:bCs/>
                <w:i/>
                <w:iCs/>
                <w:sz w:val="24"/>
                <w:szCs w:val="24"/>
                <w:lang w:eastAsia="en-US"/>
              </w:rPr>
              <w:t>obaveza</w:t>
            </w:r>
            <w:proofErr w:type="spellEnd"/>
            <w:r w:rsidR="009109C9" w:rsidRPr="009109C9">
              <w:rPr>
                <w:rFonts w:ascii="Times New Roman" w:hAnsi="Times New Roman" w:cs="Times New Roman"/>
                <w:bCs/>
                <w:i/>
                <w:iCs/>
                <w:sz w:val="24"/>
                <w:szCs w:val="24"/>
                <w:lang w:eastAsia="en-US"/>
              </w:rPr>
              <w:t xml:space="preserve"> </w:t>
            </w:r>
            <w:proofErr w:type="spellStart"/>
            <w:r w:rsidR="009109C9" w:rsidRPr="009109C9">
              <w:rPr>
                <w:rFonts w:ascii="Times New Roman" w:hAnsi="Times New Roman" w:cs="Times New Roman"/>
                <w:bCs/>
                <w:i/>
                <w:iCs/>
                <w:sz w:val="24"/>
                <w:szCs w:val="24"/>
                <w:lang w:eastAsia="en-US"/>
              </w:rPr>
              <w:t>informiranja</w:t>
            </w:r>
            <w:proofErr w:type="spellEnd"/>
            <w:r w:rsidR="009109C9" w:rsidRPr="009109C9">
              <w:rPr>
                <w:rFonts w:ascii="Times New Roman" w:hAnsi="Times New Roman" w:cs="Times New Roman"/>
                <w:bCs/>
                <w:i/>
                <w:iCs/>
                <w:sz w:val="24"/>
                <w:szCs w:val="24"/>
                <w:lang w:eastAsia="en-US"/>
              </w:rPr>
              <w:t xml:space="preserve"> </w:t>
            </w:r>
            <w:proofErr w:type="spellStart"/>
            <w:r w:rsidR="009109C9" w:rsidRPr="009109C9">
              <w:rPr>
                <w:rFonts w:ascii="Times New Roman" w:hAnsi="Times New Roman" w:cs="Times New Roman"/>
                <w:bCs/>
                <w:i/>
                <w:iCs/>
                <w:sz w:val="24"/>
                <w:szCs w:val="24"/>
                <w:lang w:eastAsia="en-US"/>
              </w:rPr>
              <w:t>i</w:t>
            </w:r>
            <w:proofErr w:type="spellEnd"/>
            <w:r w:rsidR="009109C9" w:rsidRPr="009109C9">
              <w:rPr>
                <w:rFonts w:ascii="Times New Roman" w:hAnsi="Times New Roman" w:cs="Times New Roman"/>
                <w:bCs/>
                <w:i/>
                <w:iCs/>
                <w:sz w:val="24"/>
                <w:szCs w:val="24"/>
                <w:lang w:eastAsia="en-US"/>
              </w:rPr>
              <w:t xml:space="preserve"> </w:t>
            </w:r>
            <w:proofErr w:type="spellStart"/>
            <w:r w:rsidR="009109C9" w:rsidRPr="009109C9">
              <w:rPr>
                <w:rFonts w:ascii="Times New Roman" w:hAnsi="Times New Roman" w:cs="Times New Roman"/>
                <w:bCs/>
                <w:i/>
                <w:iCs/>
                <w:sz w:val="24"/>
                <w:szCs w:val="24"/>
                <w:lang w:eastAsia="en-US"/>
              </w:rPr>
              <w:t>vidljivosti</w:t>
            </w:r>
            <w:proofErr w:type="spellEnd"/>
            <w:r w:rsidR="009109C9" w:rsidRPr="009109C9">
              <w:rPr>
                <w:rFonts w:ascii="Times New Roman" w:hAnsi="Times New Roman" w:cs="Times New Roman"/>
                <w:bCs/>
                <w:i/>
                <w:iCs/>
                <w:sz w:val="24"/>
                <w:szCs w:val="24"/>
                <w:lang w:eastAsia="en-US"/>
              </w:rPr>
              <w:t>)</w:t>
            </w:r>
            <w:r w:rsidRPr="00092457">
              <w:rPr>
                <w:rFonts w:ascii="Times New Roman" w:hAnsi="Times New Roman" w:cs="Times New Roman"/>
                <w:bCs/>
                <w:i/>
                <w:iCs/>
                <w:sz w:val="24"/>
                <w:szCs w:val="24"/>
                <w:lang w:eastAsia="en-US"/>
              </w:rPr>
              <w:t xml:space="preserve">“ </w:t>
            </w:r>
            <w:proofErr w:type="spellStart"/>
            <w:r w:rsidRPr="00092457">
              <w:rPr>
                <w:rFonts w:ascii="Times New Roman" w:hAnsi="Times New Roman" w:cs="Times New Roman"/>
                <w:bCs/>
                <w:i/>
                <w:sz w:val="24"/>
                <w:szCs w:val="24"/>
              </w:rPr>
              <w:t>obrazložiti</w:t>
            </w:r>
            <w:proofErr w:type="spellEnd"/>
            <w:r w:rsidRPr="00092457">
              <w:rPr>
                <w:rFonts w:ascii="Times New Roman" w:hAnsi="Times New Roman" w:cs="Times New Roman"/>
                <w:bCs/>
                <w:i/>
                <w:sz w:val="24"/>
                <w:szCs w:val="24"/>
              </w:rPr>
              <w:t xml:space="preserve"> </w:t>
            </w:r>
            <w:proofErr w:type="spellStart"/>
            <w:r w:rsidRPr="00092457">
              <w:rPr>
                <w:rFonts w:ascii="Times New Roman" w:hAnsi="Times New Roman" w:cs="Times New Roman"/>
                <w:bCs/>
                <w:i/>
                <w:sz w:val="24"/>
                <w:szCs w:val="24"/>
              </w:rPr>
              <w:t>kojim</w:t>
            </w:r>
            <w:proofErr w:type="spellEnd"/>
            <w:r w:rsidRPr="00092457">
              <w:rPr>
                <w:rFonts w:ascii="Times New Roman" w:hAnsi="Times New Roman" w:cs="Times New Roman"/>
                <w:bCs/>
                <w:i/>
                <w:sz w:val="24"/>
                <w:szCs w:val="24"/>
              </w:rPr>
              <w:t xml:space="preserve"> </w:t>
            </w:r>
            <w:proofErr w:type="spellStart"/>
            <w:r w:rsidRPr="00092457">
              <w:rPr>
                <w:rFonts w:ascii="Times New Roman" w:hAnsi="Times New Roman" w:cs="Times New Roman"/>
                <w:bCs/>
                <w:i/>
                <w:sz w:val="24"/>
                <w:szCs w:val="24"/>
              </w:rPr>
              <w:t>konkretno</w:t>
            </w:r>
            <w:proofErr w:type="spellEnd"/>
            <w:r w:rsidRPr="00092457">
              <w:rPr>
                <w:rFonts w:ascii="Times New Roman" w:hAnsi="Times New Roman" w:cs="Times New Roman"/>
                <w:bCs/>
                <w:i/>
                <w:sz w:val="24"/>
                <w:szCs w:val="24"/>
              </w:rPr>
              <w:t xml:space="preserve"> </w:t>
            </w:r>
            <w:proofErr w:type="spellStart"/>
            <w:r w:rsidRPr="00092457">
              <w:rPr>
                <w:rFonts w:ascii="Times New Roman" w:hAnsi="Times New Roman" w:cs="Times New Roman"/>
                <w:bCs/>
                <w:i/>
                <w:sz w:val="24"/>
                <w:szCs w:val="24"/>
              </w:rPr>
              <w:t>aktivnostima</w:t>
            </w:r>
            <w:proofErr w:type="spellEnd"/>
            <w:r w:rsidRPr="00092457">
              <w:rPr>
                <w:rFonts w:ascii="Times New Roman" w:hAnsi="Times New Roman" w:cs="Times New Roman"/>
                <w:bCs/>
                <w:i/>
                <w:sz w:val="24"/>
                <w:szCs w:val="24"/>
              </w:rPr>
              <w:t xml:space="preserve"> je </w:t>
            </w:r>
            <w:proofErr w:type="spellStart"/>
            <w:r w:rsidRPr="00092457">
              <w:rPr>
                <w:rFonts w:ascii="Times New Roman" w:hAnsi="Times New Roman" w:cs="Times New Roman"/>
                <w:bCs/>
                <w:i/>
                <w:sz w:val="24"/>
                <w:szCs w:val="24"/>
              </w:rPr>
              <w:t>ostvaren</w:t>
            </w:r>
            <w:proofErr w:type="spellEnd"/>
            <w:r w:rsidRPr="00092457">
              <w:rPr>
                <w:rFonts w:ascii="Times New Roman" w:hAnsi="Times New Roman" w:cs="Times New Roman"/>
                <w:bCs/>
                <w:i/>
                <w:sz w:val="24"/>
                <w:szCs w:val="24"/>
              </w:rPr>
              <w:t xml:space="preserve"> </w:t>
            </w:r>
            <w:proofErr w:type="spellStart"/>
            <w:r w:rsidRPr="00092457">
              <w:rPr>
                <w:rFonts w:ascii="Times New Roman" w:hAnsi="Times New Roman" w:cs="Times New Roman"/>
                <w:bCs/>
                <w:i/>
                <w:sz w:val="24"/>
                <w:szCs w:val="24"/>
              </w:rPr>
              <w:t>pokazatelj</w:t>
            </w:r>
            <w:proofErr w:type="spellEnd"/>
          </w:p>
        </w:tc>
        <w:tc>
          <w:tcPr>
            <w:tcW w:w="4962" w:type="dxa"/>
            <w:tcBorders>
              <w:bottom w:val="single" w:sz="4" w:space="0" w:color="auto"/>
            </w:tcBorders>
            <w:shd w:val="clear" w:color="auto" w:fill="auto"/>
            <w:vAlign w:val="center"/>
          </w:tcPr>
          <w:p w:rsidR="00BC1B38" w:rsidRPr="00092457" w:rsidRDefault="00BC1B38" w:rsidP="006F797A">
            <w:pPr>
              <w:spacing w:after="160" w:line="259" w:lineRule="auto"/>
              <w:rPr>
                <w:rFonts w:ascii="Times New Roman" w:hAnsi="Times New Roman" w:cs="Times New Roman"/>
                <w:noProof/>
                <w:sz w:val="24"/>
                <w:szCs w:val="24"/>
                <w:highlight w:val="green"/>
              </w:rPr>
            </w:pPr>
          </w:p>
        </w:tc>
      </w:tr>
      <w:tr w:rsidR="00BC1B38" w:rsidRPr="00092457" w:rsidTr="006F797A">
        <w:trPr>
          <w:trHeight w:val="1020"/>
        </w:trPr>
        <w:tc>
          <w:tcPr>
            <w:tcW w:w="705" w:type="dxa"/>
            <w:shd w:val="clear" w:color="auto" w:fill="DEEAF6" w:themeFill="accent1" w:themeFillTint="33"/>
            <w:vAlign w:val="center"/>
          </w:tcPr>
          <w:p w:rsidR="00BC1B38" w:rsidRPr="00092457" w:rsidRDefault="00BC1B38" w:rsidP="006F797A">
            <w:pPr>
              <w:rPr>
                <w:rFonts w:ascii="Times New Roman" w:hAnsi="Times New Roman" w:cs="Times New Roman"/>
                <w:b/>
                <w:sz w:val="24"/>
                <w:szCs w:val="24"/>
                <w:lang w:eastAsia="en-US"/>
              </w:rPr>
            </w:pPr>
            <w:r w:rsidRPr="00092457">
              <w:rPr>
                <w:rFonts w:ascii="Times New Roman" w:hAnsi="Times New Roman" w:cs="Times New Roman"/>
                <w:b/>
                <w:sz w:val="24"/>
                <w:szCs w:val="24"/>
                <w:lang w:eastAsia="en-US"/>
              </w:rPr>
              <w:t>1.2.</w:t>
            </w:r>
          </w:p>
        </w:tc>
        <w:tc>
          <w:tcPr>
            <w:tcW w:w="8793" w:type="dxa"/>
            <w:gridSpan w:val="2"/>
            <w:shd w:val="clear" w:color="auto" w:fill="DEEAF6" w:themeFill="accent1" w:themeFillTint="33"/>
            <w:vAlign w:val="center"/>
          </w:tcPr>
          <w:p w:rsidR="00BC1B38" w:rsidRPr="00092457" w:rsidRDefault="00BC1B38" w:rsidP="006F797A">
            <w:pPr>
              <w:spacing w:line="259" w:lineRule="auto"/>
              <w:jc w:val="both"/>
              <w:rPr>
                <w:rFonts w:ascii="Times New Roman" w:hAnsi="Times New Roman" w:cs="Times New Roman"/>
                <w:noProof/>
                <w:sz w:val="24"/>
                <w:szCs w:val="24"/>
              </w:rPr>
            </w:pPr>
            <w:proofErr w:type="spellStart"/>
            <w:r w:rsidRPr="00092457">
              <w:rPr>
                <w:rFonts w:ascii="Times New Roman" w:hAnsi="Times New Roman" w:cs="Times New Roman"/>
                <w:b/>
                <w:sz w:val="24"/>
                <w:szCs w:val="24"/>
              </w:rPr>
              <w:t>Prilozi</w:t>
            </w:r>
            <w:proofErr w:type="spellEnd"/>
            <w:r w:rsidRPr="00092457">
              <w:rPr>
                <w:rFonts w:ascii="Times New Roman" w:hAnsi="Times New Roman" w:cs="Times New Roman"/>
                <w:b/>
                <w:sz w:val="24"/>
                <w:szCs w:val="24"/>
              </w:rPr>
              <w:t xml:space="preserve"> </w:t>
            </w:r>
            <w:proofErr w:type="spellStart"/>
            <w:r w:rsidRPr="00092457">
              <w:rPr>
                <w:rFonts w:ascii="Times New Roman" w:hAnsi="Times New Roman" w:cs="Times New Roman"/>
                <w:b/>
                <w:sz w:val="24"/>
                <w:szCs w:val="24"/>
              </w:rPr>
              <w:t>izvještaju</w:t>
            </w:r>
            <w:proofErr w:type="spellEnd"/>
            <w:r w:rsidRPr="00092457">
              <w:rPr>
                <w:rFonts w:ascii="Times New Roman" w:hAnsi="Times New Roman" w:cs="Times New Roman"/>
                <w:b/>
                <w:sz w:val="24"/>
                <w:szCs w:val="24"/>
              </w:rPr>
              <w:t>:</w:t>
            </w:r>
            <w:r w:rsidRPr="00092457">
              <w:rPr>
                <w:rFonts w:ascii="Times New Roman" w:hAnsi="Times New Roman" w:cs="Times New Roman"/>
                <w:noProof/>
                <w:sz w:val="24"/>
                <w:szCs w:val="24"/>
              </w:rPr>
              <w:t xml:space="preserve"> </w:t>
            </w:r>
            <w:r w:rsidRPr="00092457">
              <w:rPr>
                <w:rFonts w:ascii="Times New Roman" w:hAnsi="Times New Roman" w:cs="Times New Roman"/>
                <w:i/>
                <w:iCs/>
                <w:noProof/>
                <w:sz w:val="24"/>
                <w:szCs w:val="24"/>
              </w:rPr>
              <w:t>Popis priloga uz opisni izvještaj (</w:t>
            </w:r>
            <w:proofErr w:type="spellStart"/>
            <w:r w:rsidR="00092457" w:rsidRPr="00092457">
              <w:rPr>
                <w:rFonts w:ascii="Times New Roman" w:hAnsi="Times New Roman" w:cs="Times New Roman"/>
                <w:i/>
                <w:iCs/>
                <w:sz w:val="24"/>
                <w:szCs w:val="24"/>
              </w:rPr>
              <w:t>dokaznice</w:t>
            </w:r>
            <w:proofErr w:type="spellEnd"/>
            <w:r w:rsidR="00092457" w:rsidRPr="00092457">
              <w:rPr>
                <w:rFonts w:ascii="Times New Roman" w:hAnsi="Times New Roman" w:cs="Times New Roman"/>
                <w:i/>
                <w:iCs/>
                <w:sz w:val="24"/>
                <w:szCs w:val="24"/>
              </w:rPr>
              <w:t xml:space="preserve"> </w:t>
            </w:r>
            <w:proofErr w:type="spellStart"/>
            <w:r w:rsidR="00092457" w:rsidRPr="00092457">
              <w:rPr>
                <w:rFonts w:ascii="Times New Roman" w:hAnsi="Times New Roman" w:cs="Times New Roman"/>
                <w:i/>
                <w:iCs/>
                <w:sz w:val="24"/>
                <w:szCs w:val="24"/>
              </w:rPr>
              <w:t>objava</w:t>
            </w:r>
            <w:proofErr w:type="spellEnd"/>
            <w:r w:rsidR="00092457" w:rsidRPr="00092457">
              <w:rPr>
                <w:rFonts w:ascii="Times New Roman" w:hAnsi="Times New Roman" w:cs="Times New Roman"/>
                <w:i/>
                <w:iCs/>
                <w:sz w:val="24"/>
                <w:szCs w:val="24"/>
              </w:rPr>
              <w:t xml:space="preserve">, </w:t>
            </w:r>
            <w:proofErr w:type="spellStart"/>
            <w:r w:rsidR="00092457" w:rsidRPr="00092457">
              <w:rPr>
                <w:rFonts w:ascii="Times New Roman" w:hAnsi="Times New Roman" w:cs="Times New Roman"/>
                <w:i/>
                <w:iCs/>
                <w:sz w:val="24"/>
                <w:szCs w:val="24"/>
              </w:rPr>
              <w:t>novinski</w:t>
            </w:r>
            <w:proofErr w:type="spellEnd"/>
            <w:r w:rsidR="00092457" w:rsidRPr="00092457">
              <w:rPr>
                <w:rFonts w:ascii="Times New Roman" w:hAnsi="Times New Roman" w:cs="Times New Roman"/>
                <w:i/>
                <w:iCs/>
                <w:sz w:val="24"/>
                <w:szCs w:val="24"/>
              </w:rPr>
              <w:t xml:space="preserve"> </w:t>
            </w:r>
            <w:proofErr w:type="spellStart"/>
            <w:r w:rsidR="00092457" w:rsidRPr="00092457">
              <w:rPr>
                <w:rFonts w:ascii="Times New Roman" w:hAnsi="Times New Roman" w:cs="Times New Roman"/>
                <w:i/>
                <w:iCs/>
                <w:sz w:val="24"/>
                <w:szCs w:val="24"/>
              </w:rPr>
              <w:t>članci</w:t>
            </w:r>
            <w:proofErr w:type="spellEnd"/>
            <w:r w:rsidR="00092457" w:rsidRPr="00092457">
              <w:rPr>
                <w:rFonts w:ascii="Times New Roman" w:hAnsi="Times New Roman" w:cs="Times New Roman"/>
                <w:i/>
                <w:iCs/>
                <w:sz w:val="24"/>
                <w:szCs w:val="24"/>
              </w:rPr>
              <w:t xml:space="preserve">, link </w:t>
            </w:r>
            <w:proofErr w:type="spellStart"/>
            <w:r w:rsidR="00092457" w:rsidRPr="00092457">
              <w:rPr>
                <w:rFonts w:ascii="Times New Roman" w:hAnsi="Times New Roman" w:cs="Times New Roman"/>
                <w:i/>
                <w:iCs/>
                <w:sz w:val="24"/>
                <w:szCs w:val="24"/>
              </w:rPr>
              <w:t>na</w:t>
            </w:r>
            <w:proofErr w:type="spellEnd"/>
            <w:r w:rsidR="00092457" w:rsidRPr="00092457">
              <w:rPr>
                <w:rFonts w:ascii="Times New Roman" w:hAnsi="Times New Roman" w:cs="Times New Roman"/>
                <w:i/>
                <w:iCs/>
                <w:sz w:val="24"/>
                <w:szCs w:val="24"/>
              </w:rPr>
              <w:t xml:space="preserve"> online </w:t>
            </w:r>
            <w:proofErr w:type="spellStart"/>
            <w:r w:rsidR="00092457" w:rsidRPr="00092457">
              <w:rPr>
                <w:rFonts w:ascii="Times New Roman" w:hAnsi="Times New Roman" w:cs="Times New Roman"/>
                <w:i/>
                <w:iCs/>
                <w:sz w:val="24"/>
                <w:szCs w:val="24"/>
              </w:rPr>
              <w:t>objave</w:t>
            </w:r>
            <w:proofErr w:type="spellEnd"/>
            <w:r w:rsidR="00092457" w:rsidRPr="00092457">
              <w:rPr>
                <w:rFonts w:ascii="Times New Roman" w:hAnsi="Times New Roman" w:cs="Times New Roman"/>
                <w:i/>
                <w:iCs/>
                <w:sz w:val="24"/>
                <w:szCs w:val="24"/>
              </w:rPr>
              <w:t xml:space="preserve"> </w:t>
            </w:r>
            <w:proofErr w:type="spellStart"/>
            <w:r w:rsidR="00092457" w:rsidRPr="00092457">
              <w:rPr>
                <w:rFonts w:ascii="Times New Roman" w:hAnsi="Times New Roman" w:cs="Times New Roman"/>
                <w:i/>
                <w:iCs/>
                <w:sz w:val="24"/>
                <w:szCs w:val="24"/>
              </w:rPr>
              <w:t>i</w:t>
            </w:r>
            <w:proofErr w:type="spellEnd"/>
            <w:r w:rsidR="00092457" w:rsidRPr="00092457">
              <w:rPr>
                <w:rFonts w:ascii="Times New Roman" w:hAnsi="Times New Roman" w:cs="Times New Roman"/>
                <w:i/>
                <w:iCs/>
                <w:sz w:val="24"/>
                <w:szCs w:val="24"/>
              </w:rPr>
              <w:t xml:space="preserve"> sl.</w:t>
            </w:r>
            <w:r w:rsidRPr="00092457">
              <w:rPr>
                <w:rFonts w:ascii="Times New Roman" w:hAnsi="Times New Roman" w:cs="Times New Roman"/>
                <w:i/>
                <w:iCs/>
                <w:sz w:val="24"/>
                <w:szCs w:val="24"/>
              </w:rPr>
              <w:t>).</w:t>
            </w:r>
          </w:p>
        </w:tc>
      </w:tr>
      <w:tr w:rsidR="00BC1B38" w:rsidRPr="00092457" w:rsidTr="006F797A">
        <w:trPr>
          <w:trHeight w:val="1020"/>
        </w:trPr>
        <w:tc>
          <w:tcPr>
            <w:tcW w:w="9498" w:type="dxa"/>
            <w:gridSpan w:val="3"/>
            <w:tcBorders>
              <w:bottom w:val="single" w:sz="4" w:space="0" w:color="auto"/>
            </w:tcBorders>
            <w:shd w:val="clear" w:color="auto" w:fill="auto"/>
            <w:vAlign w:val="center"/>
          </w:tcPr>
          <w:p w:rsidR="00BC1B38" w:rsidRPr="00092457" w:rsidRDefault="00BC1B38" w:rsidP="006F797A">
            <w:pPr>
              <w:spacing w:line="259" w:lineRule="auto"/>
              <w:jc w:val="both"/>
              <w:rPr>
                <w:rFonts w:ascii="Times New Roman" w:hAnsi="Times New Roman" w:cs="Times New Roman"/>
                <w:noProof/>
                <w:sz w:val="24"/>
                <w:szCs w:val="24"/>
              </w:rPr>
            </w:pPr>
          </w:p>
        </w:tc>
      </w:tr>
    </w:tbl>
    <w:p w:rsidR="00BC1B38" w:rsidRPr="00092457" w:rsidRDefault="00BC1B38" w:rsidP="00BC1B38">
      <w:pPr>
        <w:rPr>
          <w:rFonts w:ascii="Times New Roman" w:hAnsi="Times New Roman" w:cs="Times New Roman"/>
          <w:sz w:val="24"/>
          <w:szCs w:val="24"/>
        </w:rPr>
      </w:pPr>
    </w:p>
    <w:p w:rsidR="00BC1B38" w:rsidRPr="00092457" w:rsidRDefault="00092457" w:rsidP="00BC1B38">
      <w:pPr>
        <w:rPr>
          <w:rFonts w:ascii="Times New Roman" w:hAnsi="Times New Roman" w:cs="Times New Roman"/>
          <w:sz w:val="24"/>
          <w:szCs w:val="24"/>
        </w:rPr>
      </w:pPr>
      <w:r w:rsidRPr="00092457">
        <w:rPr>
          <w:rFonts w:ascii="Times New Roman" w:hAnsi="Times New Roman" w:cs="Times New Roman"/>
          <w:sz w:val="24"/>
          <w:szCs w:val="24"/>
        </w:rPr>
        <w:t xml:space="preserve">Izvješće se podnosi u skeniranom obliku na e-mail: </w:t>
      </w:r>
      <w:hyperlink r:id="rId8" w:history="1">
        <w:r w:rsidRPr="00092457">
          <w:rPr>
            <w:rStyle w:val="Hiperveza"/>
            <w:rFonts w:ascii="Times New Roman" w:hAnsi="Times New Roman" w:cs="Times New Roman"/>
            <w:sz w:val="24"/>
            <w:szCs w:val="24"/>
          </w:rPr>
          <w:t>lag.mdib@gmail.com</w:t>
        </w:r>
      </w:hyperlink>
      <w:r w:rsidRPr="00092457">
        <w:rPr>
          <w:rFonts w:ascii="Times New Roman" w:hAnsi="Times New Roman" w:cs="Times New Roman"/>
          <w:sz w:val="24"/>
          <w:szCs w:val="24"/>
        </w:rPr>
        <w:t>.</w:t>
      </w:r>
    </w:p>
    <w:p w:rsidR="00092457" w:rsidRPr="00092457" w:rsidRDefault="00092457" w:rsidP="00BC1B38">
      <w:pPr>
        <w:rPr>
          <w:rFonts w:ascii="Times New Roman" w:hAnsi="Times New Roman" w:cs="Times New Roman"/>
          <w:sz w:val="24"/>
          <w:szCs w:val="24"/>
        </w:rPr>
      </w:pPr>
    </w:p>
    <w:p w:rsidR="00BC1B38" w:rsidRPr="00092457" w:rsidRDefault="00BC1B38" w:rsidP="00BC1B38">
      <w:pPr>
        <w:rPr>
          <w:rFonts w:ascii="Times New Roman" w:hAnsi="Times New Roman" w:cs="Times New Roman"/>
          <w:sz w:val="24"/>
          <w:szCs w:val="24"/>
        </w:rPr>
      </w:pPr>
    </w:p>
    <w:p w:rsidR="00092457" w:rsidRPr="00092457" w:rsidRDefault="00092457" w:rsidP="00BC1B38">
      <w:pPr>
        <w:rPr>
          <w:rFonts w:ascii="Times New Roman" w:hAnsi="Times New Roman" w:cs="Times New Roman"/>
          <w:sz w:val="24"/>
          <w:szCs w:val="24"/>
        </w:rPr>
      </w:pPr>
    </w:p>
    <w:p w:rsidR="00BC1B38" w:rsidRPr="00092457" w:rsidRDefault="00BC1B38" w:rsidP="00BC1B38">
      <w:pPr>
        <w:rPr>
          <w:rFonts w:ascii="Times New Roman" w:hAnsi="Times New Roman" w:cs="Times New Roman"/>
          <w:sz w:val="24"/>
          <w:szCs w:val="24"/>
        </w:rPr>
      </w:pPr>
      <w:r w:rsidRPr="00092457">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FAA0ADA" wp14:editId="796F1BDE">
                <wp:simplePos x="0" y="0"/>
                <wp:positionH relativeFrom="column">
                  <wp:posOffset>3429000</wp:posOffset>
                </wp:positionH>
                <wp:positionV relativeFrom="paragraph">
                  <wp:posOffset>171450</wp:posOffset>
                </wp:positionV>
                <wp:extent cx="2162175" cy="0"/>
                <wp:effectExtent l="0" t="0" r="0" b="0"/>
                <wp:wrapNone/>
                <wp:docPr id="471425558" name="Ravni poveznik 1"/>
                <wp:cNvGraphicFramePr/>
                <a:graphic xmlns:a="http://schemas.openxmlformats.org/drawingml/2006/main">
                  <a:graphicData uri="http://schemas.microsoft.com/office/word/2010/wordprocessingShape">
                    <wps:wsp>
                      <wps:cNvCnPr/>
                      <wps:spPr>
                        <a:xfrm>
                          <a:off x="0" y="0"/>
                          <a:ext cx="21621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AAE6D21" id="Ravni poveznik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70pt,13.5pt" to="440.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" strokecolor="windowText" strokeweight=".5pt">
                <v:stroke joinstyle="miter"/>
              </v:line>
            </w:pict>
          </mc:Fallback>
        </mc:AlternateContent>
      </w:r>
      <w:r w:rsidRPr="00092457">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68D0936" wp14:editId="5BA7364E">
                <wp:simplePos x="0" y="0"/>
                <wp:positionH relativeFrom="column">
                  <wp:posOffset>190500</wp:posOffset>
                </wp:positionH>
                <wp:positionV relativeFrom="paragraph">
                  <wp:posOffset>173355</wp:posOffset>
                </wp:positionV>
                <wp:extent cx="2162175" cy="0"/>
                <wp:effectExtent l="0" t="0" r="0" b="0"/>
                <wp:wrapNone/>
                <wp:docPr id="212100135" name="Ravni poveznik 1"/>
                <wp:cNvGraphicFramePr/>
                <a:graphic xmlns:a="http://schemas.openxmlformats.org/drawingml/2006/main">
                  <a:graphicData uri="http://schemas.microsoft.com/office/word/2010/wordprocessingShape">
                    <wps:wsp>
                      <wps:cNvCnPr/>
                      <wps:spPr>
                        <a:xfrm>
                          <a:off x="0" y="0"/>
                          <a:ext cx="2162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7DCB2A" id="Ravni poveznik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13.65pt" to="185.2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" strokecolor="black [3213]" strokeweight=".5pt">
                <v:stroke joinstyle="miter"/>
              </v:line>
            </w:pict>
          </mc:Fallback>
        </mc:AlternateContent>
      </w:r>
      <w:r w:rsidRPr="00092457">
        <w:rPr>
          <w:rFonts w:ascii="Times New Roman" w:hAnsi="Times New Roman" w:cs="Times New Roman"/>
          <w:sz w:val="24"/>
          <w:szCs w:val="24"/>
        </w:rPr>
        <w:tab/>
      </w:r>
      <w:r w:rsidRPr="00092457">
        <w:rPr>
          <w:rFonts w:ascii="Times New Roman" w:hAnsi="Times New Roman" w:cs="Times New Roman"/>
          <w:sz w:val="24"/>
          <w:szCs w:val="24"/>
        </w:rPr>
        <w:tab/>
      </w:r>
    </w:p>
    <w:p w:rsidR="00BC1B38" w:rsidRPr="00092457" w:rsidRDefault="00BC1B38" w:rsidP="00BC1B38">
      <w:pPr>
        <w:rPr>
          <w:rFonts w:ascii="Times New Roman" w:hAnsi="Times New Roman" w:cs="Times New Roman"/>
          <w:sz w:val="24"/>
          <w:szCs w:val="24"/>
        </w:rPr>
      </w:pPr>
      <w:r w:rsidRPr="00092457">
        <w:rPr>
          <w:rFonts w:ascii="Times New Roman" w:hAnsi="Times New Roman" w:cs="Times New Roman"/>
          <w:sz w:val="24"/>
          <w:szCs w:val="24"/>
        </w:rPr>
        <w:t>Ime i prezime osobe ovlaštene za zastupanje</w:t>
      </w:r>
      <w:r w:rsidRPr="00092457">
        <w:rPr>
          <w:rFonts w:ascii="Times New Roman" w:hAnsi="Times New Roman" w:cs="Times New Roman"/>
          <w:sz w:val="24"/>
          <w:szCs w:val="24"/>
        </w:rPr>
        <w:tab/>
      </w:r>
      <w:r w:rsidRPr="00092457">
        <w:rPr>
          <w:rFonts w:ascii="Times New Roman" w:hAnsi="Times New Roman" w:cs="Times New Roman"/>
          <w:sz w:val="24"/>
          <w:szCs w:val="24"/>
        </w:rPr>
        <w:tab/>
      </w:r>
      <w:r w:rsidRPr="00092457">
        <w:rPr>
          <w:rFonts w:ascii="Times New Roman" w:hAnsi="Times New Roman" w:cs="Times New Roman"/>
          <w:sz w:val="24"/>
          <w:szCs w:val="24"/>
        </w:rPr>
        <w:tab/>
        <w:t>Potpis i pečat</w:t>
      </w:r>
    </w:p>
    <w:p w:rsidR="00BC1B38" w:rsidRPr="00092457" w:rsidRDefault="00BC1B38" w:rsidP="00BC1B38">
      <w:pPr>
        <w:rPr>
          <w:rFonts w:ascii="Times New Roman" w:hAnsi="Times New Roman" w:cs="Times New Roman"/>
          <w:sz w:val="24"/>
          <w:szCs w:val="24"/>
        </w:rPr>
      </w:pPr>
    </w:p>
    <w:p w:rsidR="00BC1B38" w:rsidRPr="00092457" w:rsidRDefault="00BC1B38" w:rsidP="00BC1B38">
      <w:pPr>
        <w:tabs>
          <w:tab w:val="left" w:pos="3660"/>
          <w:tab w:val="left" w:pos="5535"/>
          <w:tab w:val="left" w:pos="6360"/>
        </w:tabs>
        <w:rPr>
          <w:rFonts w:ascii="Times New Roman" w:hAnsi="Times New Roman" w:cs="Times New Roman"/>
          <w:sz w:val="24"/>
          <w:szCs w:val="24"/>
        </w:rPr>
      </w:pPr>
    </w:p>
    <w:p w:rsidR="00092457" w:rsidRPr="00092457" w:rsidRDefault="00092457" w:rsidP="00BC1B38">
      <w:pPr>
        <w:tabs>
          <w:tab w:val="left" w:pos="3660"/>
          <w:tab w:val="left" w:pos="5535"/>
          <w:tab w:val="left" w:pos="6360"/>
        </w:tabs>
        <w:rPr>
          <w:rFonts w:ascii="Times New Roman" w:hAnsi="Times New Roman" w:cs="Times New Roman"/>
          <w:sz w:val="24"/>
          <w:szCs w:val="24"/>
        </w:rPr>
      </w:pPr>
      <w:bookmarkStart w:id="0" w:name="_GoBack"/>
      <w:bookmarkEnd w:id="0"/>
    </w:p>
    <w:p w:rsidR="00966602" w:rsidRPr="00092457" w:rsidRDefault="00BC1B38" w:rsidP="00092457">
      <w:pPr>
        <w:tabs>
          <w:tab w:val="left" w:pos="3660"/>
          <w:tab w:val="left" w:pos="5535"/>
          <w:tab w:val="left" w:pos="6360"/>
        </w:tabs>
        <w:rPr>
          <w:rFonts w:ascii="Times New Roman" w:hAnsi="Times New Roman" w:cs="Times New Roman"/>
          <w:sz w:val="24"/>
          <w:szCs w:val="24"/>
        </w:rPr>
      </w:pPr>
      <w:r w:rsidRPr="00092457">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8DB386F" wp14:editId="4D10DBF5">
                <wp:simplePos x="0" y="0"/>
                <wp:positionH relativeFrom="column">
                  <wp:posOffset>3733800</wp:posOffset>
                </wp:positionH>
                <wp:positionV relativeFrom="paragraph">
                  <wp:posOffset>167640</wp:posOffset>
                </wp:positionV>
                <wp:extent cx="238125" cy="0"/>
                <wp:effectExtent l="0" t="0" r="0" b="0"/>
                <wp:wrapNone/>
                <wp:docPr id="1406896524" name="Ravni poveznik 4"/>
                <wp:cNvGraphicFramePr/>
                <a:graphic xmlns:a="http://schemas.openxmlformats.org/drawingml/2006/main">
                  <a:graphicData uri="http://schemas.microsoft.com/office/word/2010/wordprocessingShape">
                    <wps:wsp>
                      <wps:cNvCnPr/>
                      <wps:spPr>
                        <a:xfrm>
                          <a:off x="0" y="0"/>
                          <a:ext cx="238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CB4F6A" id="Ravni poveznik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94pt,13.2pt" to="312.7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" strokecolor="black [3213]" strokeweight=".5pt">
                <v:stroke joinstyle="miter"/>
              </v:line>
            </w:pict>
          </mc:Fallback>
        </mc:AlternateContent>
      </w:r>
      <w:r w:rsidRPr="00092457">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AD3137B" wp14:editId="2E9F287B">
                <wp:simplePos x="0" y="0"/>
                <wp:positionH relativeFrom="column">
                  <wp:posOffset>2457450</wp:posOffset>
                </wp:positionH>
                <wp:positionV relativeFrom="paragraph">
                  <wp:posOffset>167640</wp:posOffset>
                </wp:positionV>
                <wp:extent cx="971550" cy="0"/>
                <wp:effectExtent l="0" t="0" r="0" b="0"/>
                <wp:wrapNone/>
                <wp:docPr id="918024625" name="Ravni poveznik 3"/>
                <wp:cNvGraphicFramePr/>
                <a:graphic xmlns:a="http://schemas.openxmlformats.org/drawingml/2006/main">
                  <a:graphicData uri="http://schemas.microsoft.com/office/word/2010/wordprocessingShape">
                    <wps:wsp>
                      <wps:cNvCnPr/>
                      <wps:spPr>
                        <a:xfrm>
                          <a:off x="0" y="0"/>
                          <a:ext cx="971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5E0A2F" id="Ravni poveznik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93.5pt,13.2pt" to="270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" strokecolor="black [3213]" strokeweight=".5pt">
                <v:stroke joinstyle="miter"/>
              </v:line>
            </w:pict>
          </mc:Fallback>
        </mc:AlternateContent>
      </w:r>
      <w:r w:rsidRPr="00092457">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AE0C583" wp14:editId="0C05E95E">
                <wp:simplePos x="0" y="0"/>
                <wp:positionH relativeFrom="column">
                  <wp:posOffset>142875</wp:posOffset>
                </wp:positionH>
                <wp:positionV relativeFrom="paragraph">
                  <wp:posOffset>167640</wp:posOffset>
                </wp:positionV>
                <wp:extent cx="2076450" cy="0"/>
                <wp:effectExtent l="0" t="0" r="0" b="0"/>
                <wp:wrapNone/>
                <wp:docPr id="950322805" name="Ravni poveznik 2"/>
                <wp:cNvGraphicFramePr/>
                <a:graphic xmlns:a="http://schemas.openxmlformats.org/drawingml/2006/main">
                  <a:graphicData uri="http://schemas.microsoft.com/office/word/2010/wordprocessingShape">
                    <wps:wsp>
                      <wps:cNvCnPr/>
                      <wps:spPr>
                        <a:xfrm>
                          <a:off x="0" y="0"/>
                          <a:ext cx="2076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18BE68" id="Ravni poveznik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1.25pt,13.2pt" to="174.7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" strokecolor="black [3213]" strokeweight=".5pt">
                <v:stroke joinstyle="miter"/>
              </v:line>
            </w:pict>
          </mc:Fallback>
        </mc:AlternateContent>
      </w:r>
      <w:r w:rsidRPr="00092457">
        <w:rPr>
          <w:rFonts w:ascii="Times New Roman" w:hAnsi="Times New Roman" w:cs="Times New Roman"/>
          <w:sz w:val="24"/>
          <w:szCs w:val="24"/>
        </w:rPr>
        <w:t xml:space="preserve">U </w:t>
      </w:r>
      <w:r w:rsidRPr="00092457">
        <w:rPr>
          <w:rFonts w:ascii="Times New Roman" w:hAnsi="Times New Roman" w:cs="Times New Roman"/>
          <w:sz w:val="24"/>
          <w:szCs w:val="24"/>
        </w:rPr>
        <w:tab/>
        <w:t xml:space="preserve">, </w:t>
      </w:r>
      <w:r w:rsidRPr="00092457">
        <w:rPr>
          <w:rFonts w:ascii="Times New Roman" w:hAnsi="Times New Roman" w:cs="Times New Roman"/>
          <w:sz w:val="24"/>
          <w:szCs w:val="24"/>
        </w:rPr>
        <w:tab/>
        <w:t>202</w:t>
      </w:r>
      <w:r w:rsidRPr="00092457">
        <w:rPr>
          <w:rFonts w:ascii="Times New Roman" w:hAnsi="Times New Roman" w:cs="Times New Roman"/>
          <w:sz w:val="24"/>
          <w:szCs w:val="24"/>
        </w:rPr>
        <w:tab/>
        <w:t>.</w:t>
      </w:r>
    </w:p>
    <w:sectPr w:rsidR="00966602" w:rsidRPr="00092457" w:rsidSect="002F633C">
      <w:headerReference w:type="default" r:id="rId9"/>
      <w:footerReference w:type="default" r:id="rId10"/>
      <w:pgSz w:w="12240" w:h="15840"/>
      <w:pgMar w:top="1843" w:right="1440" w:bottom="709"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057D" w:rsidRDefault="002B057D">
      <w:r>
        <w:separator/>
      </w:r>
    </w:p>
  </w:endnote>
  <w:endnote w:type="continuationSeparator" w:id="0">
    <w:p w:rsidR="002B057D" w:rsidRDefault="002B0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Arial"/>
    <w:panose1 w:val="00000000000000000000"/>
    <w:charset w:val="00"/>
    <w:family w:val="swiss"/>
    <w:notTrueType/>
    <w:pitch w:val="default"/>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057D" w:rsidRDefault="002B057D">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rsidR="002B057D" w:rsidRDefault="002B057D">
    <w:pPr>
      <w:pBdr>
        <w:top w:val="nil"/>
        <w:left w:val="nil"/>
        <w:bottom w:val="nil"/>
        <w:right w:val="nil"/>
        <w:between w:val="nil"/>
      </w:pBdr>
      <w:tabs>
        <w:tab w:val="center" w:pos="4536"/>
        <w:tab w:val="right" w:pos="9072"/>
      </w:tabs>
      <w:rPr>
        <w:b/>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057D" w:rsidRDefault="002B057D">
      <w:r>
        <w:separator/>
      </w:r>
    </w:p>
  </w:footnote>
  <w:footnote w:type="continuationSeparator" w:id="0">
    <w:p w:rsidR="002B057D" w:rsidRDefault="002B0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057D" w:rsidRDefault="002B057D" w:rsidP="002F6259">
    <w:pPr>
      <w:pBdr>
        <w:top w:val="nil"/>
        <w:left w:val="nil"/>
        <w:bottom w:val="nil"/>
        <w:right w:val="nil"/>
        <w:between w:val="nil"/>
      </w:pBdr>
      <w:tabs>
        <w:tab w:val="center" w:pos="4536"/>
        <w:tab w:val="right" w:pos="9072"/>
      </w:tabs>
      <w:jc w:val="center"/>
      <w:rPr>
        <w:color w:val="000000"/>
      </w:rPr>
    </w:pPr>
    <w:r>
      <w:rPr>
        <w:noProof/>
        <w:color w:val="000000"/>
      </w:rPr>
      <w:drawing>
        <wp:anchor distT="0" distB="0" distL="114300" distR="114300" simplePos="0" relativeHeight="251659264" behindDoc="1" locked="0" layoutInCell="1" allowOverlap="1">
          <wp:simplePos x="0" y="0"/>
          <wp:positionH relativeFrom="margin">
            <wp:posOffset>4122420</wp:posOffset>
          </wp:positionH>
          <wp:positionV relativeFrom="paragraph">
            <wp:posOffset>-66675</wp:posOffset>
          </wp:positionV>
          <wp:extent cx="1716548" cy="643890"/>
          <wp:effectExtent l="0" t="0" r="0" b="3810"/>
          <wp:wrapTight wrapText="bothSides">
            <wp:wrapPolygon edited="0">
              <wp:start x="3356" y="0"/>
              <wp:lineTo x="0" y="5112"/>
              <wp:lineTo x="0" y="20450"/>
              <wp:lineTo x="19658" y="21089"/>
              <wp:lineTo x="20857" y="21089"/>
              <wp:lineTo x="21097" y="20450"/>
              <wp:lineTo x="21336" y="13420"/>
              <wp:lineTo x="19898" y="12781"/>
              <wp:lineTo x="5754" y="10225"/>
              <wp:lineTo x="5034" y="0"/>
              <wp:lineTo x="3356" y="0"/>
            </wp:wrapPolygon>
          </wp:wrapTight>
          <wp:docPr id="43" name="Slik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G - Logo - vektor.png"/>
                  <pic:cNvPicPr/>
                </pic:nvPicPr>
                <pic:blipFill>
                  <a:blip r:embed="rId1">
                    <a:extLst>
                      <a:ext uri="{28A0092B-C50C-407E-A947-70E740481C1C}">
                        <a14:useLocalDpi xmlns:a14="http://schemas.microsoft.com/office/drawing/2010/main" val="0"/>
                      </a:ext>
                    </a:extLst>
                  </a:blip>
                  <a:stretch>
                    <a:fillRect/>
                  </a:stretch>
                </pic:blipFill>
                <pic:spPr>
                  <a:xfrm>
                    <a:off x="0" y="0"/>
                    <a:ext cx="1716548" cy="643890"/>
                  </a:xfrm>
                  <a:prstGeom prst="rect">
                    <a:avLst/>
                  </a:prstGeom>
                </pic:spPr>
              </pic:pic>
            </a:graphicData>
          </a:graphic>
          <wp14:sizeRelH relativeFrom="page">
            <wp14:pctWidth>0</wp14:pctWidth>
          </wp14:sizeRelH>
          <wp14:sizeRelV relativeFrom="page">
            <wp14:pctHeight>0</wp14:pctHeight>
          </wp14:sizeRelV>
        </wp:anchor>
      </w:drawing>
    </w:r>
    <w:ins w:id="1" w:author="User" w:date="2024-11-26T09:40:00Z">
      <w:r>
        <w:rPr>
          <w:noProof/>
        </w:rPr>
        <w:drawing>
          <wp:anchor distT="0" distB="0" distL="114300" distR="114300" simplePos="0" relativeHeight="251658240" behindDoc="1" locked="0" layoutInCell="1" allowOverlap="1" wp14:anchorId="7766AECA">
            <wp:simplePos x="0" y="0"/>
            <wp:positionH relativeFrom="margin">
              <wp:align>left</wp:align>
            </wp:positionH>
            <wp:positionV relativeFrom="paragraph">
              <wp:posOffset>9525</wp:posOffset>
            </wp:positionV>
            <wp:extent cx="3531870" cy="580390"/>
            <wp:effectExtent l="0" t="0" r="0" b="0"/>
            <wp:wrapTight wrapText="bothSides">
              <wp:wrapPolygon edited="0">
                <wp:start x="0" y="0"/>
                <wp:lineTo x="0" y="20560"/>
                <wp:lineTo x="21437" y="20560"/>
                <wp:lineTo x="21437" y="0"/>
                <wp:lineTo x="0" y="0"/>
              </wp:wrapPolygon>
            </wp:wrapTight>
            <wp:docPr id="44" name="Picture 1" descr="A green square with blue text&#10;&#10;Description automatically generated">
              <a:extLst xmlns:a="http://schemas.openxmlformats.org/drawingml/2006/main">
                <a:ext uri="{FF2B5EF4-FFF2-40B4-BE49-F238E27FC236}">
                  <a16:creationId xmlns:a16="http://schemas.microsoft.com/office/drawing/2014/main" id="{5346C622-DB29-4B0D-B4D5-6C6CC087A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square with blue text&#10;&#10;Description automatically generated">
                      <a:extLst>
                        <a:ext uri="{FF2B5EF4-FFF2-40B4-BE49-F238E27FC236}">
                          <a16:creationId xmlns:a16="http://schemas.microsoft.com/office/drawing/2014/main" id="{5346C622-DB29-4B0D-B4D5-6C6CC087A7BD}"/>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531870" cy="580390"/>
                    </a:xfrm>
                    <a:prstGeom prst="rect">
                      <a:avLst/>
                    </a:prstGeom>
                  </pic:spPr>
                </pic:pic>
              </a:graphicData>
            </a:graphic>
            <wp14:sizeRelH relativeFrom="page">
              <wp14:pctWidth>0</wp14:pctWidth>
            </wp14:sizeRelH>
            <wp14:sizeRelV relativeFrom="page">
              <wp14:pctHeight>0</wp14:pctHeight>
            </wp14:sizeRelV>
          </wp:anchor>
        </w:drawing>
      </w:r>
    </w:ins>
    <w:r>
      <w:rPr>
        <w:color w:val="000000"/>
      </w:rPr>
      <w:t xml:space="preserve">     </w:t>
    </w:r>
  </w:p>
  <w:p w:rsidR="002B057D" w:rsidRDefault="002B057D">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E1FD5"/>
    <w:multiLevelType w:val="multilevel"/>
    <w:tmpl w:val="E2965A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8522A9"/>
    <w:multiLevelType w:val="hybridMultilevel"/>
    <w:tmpl w:val="D5F4AE9C"/>
    <w:lvl w:ilvl="0" w:tplc="FFFFFFFF">
      <w:start w:val="1"/>
      <w:numFmt w:val="bullet"/>
      <w:lvlText w:val=""/>
      <w:lvlJc w:val="left"/>
      <w:pPr>
        <w:ind w:left="720" w:hanging="360"/>
      </w:pPr>
      <w:rPr>
        <w:rFonts w:ascii="Symbol" w:hAnsi="Symbol" w:hint="default"/>
      </w:rPr>
    </w:lvl>
    <w:lvl w:ilvl="1" w:tplc="041A000D">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6A5A95"/>
    <w:multiLevelType w:val="multilevel"/>
    <w:tmpl w:val="89DC25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0D7400B"/>
    <w:multiLevelType w:val="multilevel"/>
    <w:tmpl w:val="564E531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9FF760F"/>
    <w:multiLevelType w:val="multilevel"/>
    <w:tmpl w:val="F144884E"/>
    <w:lvl w:ilvl="0">
      <w:start w:val="1"/>
      <w:numFmt w:val="decimal"/>
      <w:lvlText w:val="%1"/>
      <w:lvlJc w:val="left"/>
      <w:pPr>
        <w:ind w:left="432" w:hanging="432"/>
      </w:pPr>
    </w:lvl>
    <w:lvl w:ilvl="1">
      <w:start w:val="1"/>
      <w:numFmt w:val="decimal"/>
      <w:lvlText w:val="%1.%2"/>
      <w:lvlJc w:val="left"/>
      <w:pPr>
        <w:ind w:left="576" w:hanging="576"/>
      </w:pPr>
      <w:rPr>
        <w:rFonts w:ascii="Times New Roman" w:eastAsia="Times New Roman" w:hAnsi="Times New Roman" w:cs="Times New Roman"/>
        <w:b/>
        <w:color w:val="000000"/>
        <w:sz w:val="24"/>
        <w:szCs w:val="24"/>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BDA3274"/>
    <w:multiLevelType w:val="multilevel"/>
    <w:tmpl w:val="9CC0DB76"/>
    <w:lvl w:ilvl="0">
      <w:start w:val="1"/>
      <w:numFmt w:val="bullet"/>
      <w:lvlText w:val="−"/>
      <w:lvlJc w:val="left"/>
      <w:pPr>
        <w:ind w:left="1777"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06B6704"/>
    <w:multiLevelType w:val="multilevel"/>
    <w:tmpl w:val="7DCA564C"/>
    <w:lvl w:ilvl="0">
      <w:start w:val="1"/>
      <w:numFmt w:val="low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60B3FCC"/>
    <w:multiLevelType w:val="multilevel"/>
    <w:tmpl w:val="812E28B6"/>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8" w15:restartNumberingAfterBreak="0">
    <w:nsid w:val="2F405D6C"/>
    <w:multiLevelType w:val="hybridMultilevel"/>
    <w:tmpl w:val="DA12736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068392A"/>
    <w:multiLevelType w:val="multilevel"/>
    <w:tmpl w:val="84FC4D8C"/>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19D198D"/>
    <w:multiLevelType w:val="multilevel"/>
    <w:tmpl w:val="D4EAAF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4113E62"/>
    <w:multiLevelType w:val="hybridMultilevel"/>
    <w:tmpl w:val="BB52E706"/>
    <w:lvl w:ilvl="0" w:tplc="F698E52E">
      <w:start w:val="5"/>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4E41E79"/>
    <w:multiLevelType w:val="multilevel"/>
    <w:tmpl w:val="7ED08E28"/>
    <w:lvl w:ilvl="0">
      <w:start w:val="1"/>
      <w:numFmt w:val="lowerLetter"/>
      <w:lvlText w:val="%1)"/>
      <w:lvlJc w:val="left"/>
      <w:pPr>
        <w:ind w:left="765" w:hanging="360"/>
      </w:p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3" w15:restartNumberingAfterBreak="0">
    <w:nsid w:val="482576BB"/>
    <w:multiLevelType w:val="multilevel"/>
    <w:tmpl w:val="858CB870"/>
    <w:lvl w:ilvl="0">
      <w:start w:val="1"/>
      <w:numFmt w:val="bullet"/>
      <w:lvlText w:val="-"/>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7707D1"/>
    <w:multiLevelType w:val="hybridMultilevel"/>
    <w:tmpl w:val="E9F8840C"/>
    <w:lvl w:ilvl="0" w:tplc="8218551E">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69725C7"/>
    <w:multiLevelType w:val="multilevel"/>
    <w:tmpl w:val="F6C6C8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70F32EA"/>
    <w:multiLevelType w:val="multilevel"/>
    <w:tmpl w:val="CCE028B8"/>
    <w:lvl w:ilvl="0">
      <w:start w:val="1"/>
      <w:numFmt w:val="decimal"/>
      <w:lvlText w:val="%1."/>
      <w:lvlJc w:val="left"/>
      <w:pPr>
        <w:ind w:left="36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90554F1"/>
    <w:multiLevelType w:val="multilevel"/>
    <w:tmpl w:val="C0DEBD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B603011"/>
    <w:multiLevelType w:val="hybridMultilevel"/>
    <w:tmpl w:val="908A6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60416811"/>
    <w:multiLevelType w:val="multilevel"/>
    <w:tmpl w:val="3796042A"/>
    <w:lvl w:ilvl="0">
      <w:start w:val="1"/>
      <w:numFmt w:val="decimal"/>
      <w:pStyle w:val="Naslov1"/>
      <w:lvlText w:val="%1."/>
      <w:lvlJc w:val="left"/>
      <w:pPr>
        <w:ind w:left="720" w:hanging="360"/>
      </w:pPr>
    </w:lvl>
    <w:lvl w:ilvl="1">
      <w:numFmt w:val="bullet"/>
      <w:pStyle w:val="Naslov2"/>
      <w:lvlText w:val="-"/>
      <w:lvlJc w:val="left"/>
      <w:pPr>
        <w:ind w:left="1788" w:hanging="707"/>
      </w:pPr>
      <w:rPr>
        <w:rFonts w:ascii="Times New Roman" w:eastAsia="Times New Roman" w:hAnsi="Times New Roman" w:cs="Times New Roman"/>
      </w:rPr>
    </w:lvl>
    <w:lvl w:ilvl="2">
      <w:start w:val="1"/>
      <w:numFmt w:val="lowerRoman"/>
      <w:pStyle w:val="Naslov3"/>
      <w:lvlText w:val="%3."/>
      <w:lvlJc w:val="right"/>
      <w:pPr>
        <w:ind w:left="2160" w:hanging="180"/>
      </w:pPr>
    </w:lvl>
    <w:lvl w:ilvl="3">
      <w:start w:val="1"/>
      <w:numFmt w:val="decimal"/>
      <w:pStyle w:val="Naslov4"/>
      <w:lvlText w:val="%4."/>
      <w:lvlJc w:val="left"/>
      <w:pPr>
        <w:ind w:left="2880" w:hanging="360"/>
      </w:pPr>
    </w:lvl>
    <w:lvl w:ilvl="4">
      <w:start w:val="1"/>
      <w:numFmt w:val="lowerLetter"/>
      <w:pStyle w:val="Naslov5"/>
      <w:lvlText w:val="%5."/>
      <w:lvlJc w:val="left"/>
      <w:pPr>
        <w:ind w:left="3600" w:hanging="360"/>
      </w:pPr>
    </w:lvl>
    <w:lvl w:ilvl="5">
      <w:start w:val="1"/>
      <w:numFmt w:val="lowerRoman"/>
      <w:pStyle w:val="Naslov6"/>
      <w:lvlText w:val="%6."/>
      <w:lvlJc w:val="right"/>
      <w:pPr>
        <w:ind w:left="4320" w:hanging="180"/>
      </w:pPr>
    </w:lvl>
    <w:lvl w:ilvl="6">
      <w:start w:val="1"/>
      <w:numFmt w:val="decimal"/>
      <w:pStyle w:val="Naslov7"/>
      <w:lvlText w:val="%7."/>
      <w:lvlJc w:val="left"/>
      <w:pPr>
        <w:ind w:left="5040" w:hanging="360"/>
      </w:pPr>
    </w:lvl>
    <w:lvl w:ilvl="7">
      <w:start w:val="1"/>
      <w:numFmt w:val="lowerLetter"/>
      <w:pStyle w:val="Naslov8"/>
      <w:lvlText w:val="%8."/>
      <w:lvlJc w:val="left"/>
      <w:pPr>
        <w:ind w:left="5760" w:hanging="360"/>
      </w:pPr>
    </w:lvl>
    <w:lvl w:ilvl="8">
      <w:start w:val="1"/>
      <w:numFmt w:val="lowerRoman"/>
      <w:pStyle w:val="Naslov9"/>
      <w:lvlText w:val="%9."/>
      <w:lvlJc w:val="right"/>
      <w:pPr>
        <w:ind w:left="6480" w:hanging="180"/>
      </w:pPr>
    </w:lvl>
  </w:abstractNum>
  <w:abstractNum w:abstractNumId="20" w15:restartNumberingAfterBreak="0">
    <w:nsid w:val="61036998"/>
    <w:multiLevelType w:val="multilevel"/>
    <w:tmpl w:val="6626152C"/>
    <w:lvl w:ilvl="0">
      <w:start w:val="1"/>
      <w:numFmt w:val="decimal"/>
      <w:lvlText w:val="%1."/>
      <w:lvlJc w:val="left"/>
      <w:pPr>
        <w:ind w:left="720" w:hanging="360"/>
      </w:pPr>
    </w:lvl>
    <w:lvl w:ilvl="1">
      <w:numFmt w:val="bullet"/>
      <w:lvlText w:val="-"/>
      <w:lvlJc w:val="left"/>
      <w:pPr>
        <w:ind w:left="1788" w:hanging="707"/>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10E3468"/>
    <w:multiLevelType w:val="multilevel"/>
    <w:tmpl w:val="855A41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9A77D1C"/>
    <w:multiLevelType w:val="multilevel"/>
    <w:tmpl w:val="F9FE1520"/>
    <w:lvl w:ilvl="0">
      <w:start w:val="1"/>
      <w:numFmt w:val="bullet"/>
      <w:lvlText w:val="-"/>
      <w:lvlJc w:val="left"/>
      <w:pPr>
        <w:ind w:left="720" w:hanging="360"/>
      </w:pPr>
      <w:rPr>
        <w:rFonts w:ascii="Courier New" w:eastAsia="Courier New" w:hAnsi="Courier New" w:cs="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F0D257E"/>
    <w:multiLevelType w:val="multilevel"/>
    <w:tmpl w:val="FCA288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FE20BBB"/>
    <w:multiLevelType w:val="hybridMultilevel"/>
    <w:tmpl w:val="D2D826B0"/>
    <w:lvl w:ilvl="0" w:tplc="E0386FC8">
      <w:start w:val="5"/>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39C02DE"/>
    <w:multiLevelType w:val="multilevel"/>
    <w:tmpl w:val="3C004CF6"/>
    <w:lvl w:ilvl="0">
      <w:start w:val="1"/>
      <w:numFmt w:val="decimal"/>
      <w:lvlText w:val="%1."/>
      <w:lvlJc w:val="left"/>
      <w:pPr>
        <w:ind w:left="720" w:hanging="360"/>
      </w:pPr>
    </w:lvl>
    <w:lvl w:ilvl="1">
      <w:numFmt w:val="bullet"/>
      <w:lvlText w:val="-"/>
      <w:lvlJc w:val="left"/>
      <w:pPr>
        <w:ind w:left="1788" w:hanging="707"/>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5410119"/>
    <w:multiLevelType w:val="multilevel"/>
    <w:tmpl w:val="6FF8F864"/>
    <w:lvl w:ilvl="0">
      <w:start w:val="1"/>
      <w:numFmt w:val="bullet"/>
      <w:pStyle w:val="Style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908027E"/>
    <w:multiLevelType w:val="hybridMultilevel"/>
    <w:tmpl w:val="FAAE8C0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93B17DC"/>
    <w:multiLevelType w:val="multilevel"/>
    <w:tmpl w:val="25D846C8"/>
    <w:lvl w:ilvl="0">
      <w:start w:val="1"/>
      <w:numFmt w:val="upperRoman"/>
      <w:lvlText w:val="%1."/>
      <w:lvlJc w:val="right"/>
      <w:pPr>
        <w:ind w:left="1287" w:hanging="360"/>
      </w:pPr>
    </w:lvl>
    <w:lvl w:ilvl="1">
      <w:start w:val="1"/>
      <w:numFmt w:val="bullet"/>
      <w:lvlText w:val="−"/>
      <w:lvlJc w:val="left"/>
      <w:pPr>
        <w:ind w:left="2007" w:hanging="360"/>
      </w:pPr>
      <w:rPr>
        <w:rFonts w:ascii="Noto Sans Symbols" w:eastAsia="Noto Sans Symbols" w:hAnsi="Noto Sans Symbols" w:cs="Noto Sans Symbols"/>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9" w15:restartNumberingAfterBreak="0">
    <w:nsid w:val="79894B35"/>
    <w:multiLevelType w:val="multilevel"/>
    <w:tmpl w:val="EC344A7E"/>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30" w15:restartNumberingAfterBreak="0">
    <w:nsid w:val="7B3A27FB"/>
    <w:multiLevelType w:val="multilevel"/>
    <w:tmpl w:val="EBD0129A"/>
    <w:lvl w:ilvl="0">
      <w:start w:val="1"/>
      <w:numFmt w:val="lowerLetter"/>
      <w:lvlText w:val="%1)"/>
      <w:lvlJc w:val="left"/>
      <w:pPr>
        <w:ind w:left="765" w:hanging="360"/>
      </w:p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31" w15:restartNumberingAfterBreak="0">
    <w:nsid w:val="7C517441"/>
    <w:multiLevelType w:val="hybridMultilevel"/>
    <w:tmpl w:val="27B4AEB6"/>
    <w:lvl w:ilvl="0" w:tplc="A62EC780">
      <w:start w:val="1"/>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E431FBD"/>
    <w:multiLevelType w:val="hybridMultilevel"/>
    <w:tmpl w:val="B0F2A464"/>
    <w:lvl w:ilvl="0" w:tplc="C6A43A5E">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EE16301"/>
    <w:multiLevelType w:val="hybridMultilevel"/>
    <w:tmpl w:val="249E4516"/>
    <w:lvl w:ilvl="0" w:tplc="DC3A5248">
      <w:start w:val="1"/>
      <w:numFmt w:val="lowerLetter"/>
      <w:lvlText w:val="%1)"/>
      <w:lvlJc w:val="left"/>
      <w:pPr>
        <w:ind w:left="720" w:hanging="360"/>
      </w:pPr>
      <w:rPr>
        <w:rFonts w:cstheme="minorHAnsi"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FAD6FA1"/>
    <w:multiLevelType w:val="multilevel"/>
    <w:tmpl w:val="965A73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26"/>
  </w:num>
  <w:num w:numId="2">
    <w:abstractNumId w:val="19"/>
  </w:num>
  <w:num w:numId="3">
    <w:abstractNumId w:val="5"/>
  </w:num>
  <w:num w:numId="4">
    <w:abstractNumId w:val="22"/>
  </w:num>
  <w:num w:numId="5">
    <w:abstractNumId w:val="15"/>
  </w:num>
  <w:num w:numId="6">
    <w:abstractNumId w:val="21"/>
  </w:num>
  <w:num w:numId="7">
    <w:abstractNumId w:val="17"/>
  </w:num>
  <w:num w:numId="8">
    <w:abstractNumId w:val="13"/>
  </w:num>
  <w:num w:numId="9">
    <w:abstractNumId w:val="4"/>
  </w:num>
  <w:num w:numId="10">
    <w:abstractNumId w:val="20"/>
  </w:num>
  <w:num w:numId="11">
    <w:abstractNumId w:val="12"/>
  </w:num>
  <w:num w:numId="12">
    <w:abstractNumId w:val="30"/>
  </w:num>
  <w:num w:numId="13">
    <w:abstractNumId w:val="3"/>
  </w:num>
  <w:num w:numId="14">
    <w:abstractNumId w:val="25"/>
  </w:num>
  <w:num w:numId="15">
    <w:abstractNumId w:val="23"/>
  </w:num>
  <w:num w:numId="16">
    <w:abstractNumId w:val="16"/>
  </w:num>
  <w:num w:numId="17">
    <w:abstractNumId w:val="9"/>
  </w:num>
  <w:num w:numId="18">
    <w:abstractNumId w:val="10"/>
  </w:num>
  <w:num w:numId="19">
    <w:abstractNumId w:val="7"/>
  </w:num>
  <w:num w:numId="20">
    <w:abstractNumId w:val="2"/>
  </w:num>
  <w:num w:numId="21">
    <w:abstractNumId w:val="29"/>
  </w:num>
  <w:num w:numId="22">
    <w:abstractNumId w:val="6"/>
  </w:num>
  <w:num w:numId="23">
    <w:abstractNumId w:val="0"/>
  </w:num>
  <w:num w:numId="24">
    <w:abstractNumId w:val="28"/>
  </w:num>
  <w:num w:numId="25">
    <w:abstractNumId w:val="14"/>
  </w:num>
  <w:num w:numId="26">
    <w:abstractNumId w:val="34"/>
  </w:num>
  <w:num w:numId="27">
    <w:abstractNumId w:val="32"/>
  </w:num>
  <w:num w:numId="28">
    <w:abstractNumId w:val="1"/>
  </w:num>
  <w:num w:numId="29">
    <w:abstractNumId w:val="31"/>
  </w:num>
  <w:num w:numId="30">
    <w:abstractNumId w:val="33"/>
  </w:num>
  <w:num w:numId="31">
    <w:abstractNumId w:val="27"/>
  </w:num>
  <w:num w:numId="32">
    <w:abstractNumId w:val="18"/>
  </w:num>
  <w:num w:numId="33">
    <w:abstractNumId w:val="8"/>
  </w:num>
  <w:num w:numId="34">
    <w:abstractNumId w:val="24"/>
  </w:num>
  <w:num w:numId="3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861"/>
    <w:rsid w:val="00042A24"/>
    <w:rsid w:val="00062303"/>
    <w:rsid w:val="00080545"/>
    <w:rsid w:val="00080AA9"/>
    <w:rsid w:val="00082C5D"/>
    <w:rsid w:val="00092457"/>
    <w:rsid w:val="000A0630"/>
    <w:rsid w:val="000B1854"/>
    <w:rsid w:val="000B795E"/>
    <w:rsid w:val="000D040E"/>
    <w:rsid w:val="000E58B2"/>
    <w:rsid w:val="000F211A"/>
    <w:rsid w:val="0010592E"/>
    <w:rsid w:val="00110733"/>
    <w:rsid w:val="00132578"/>
    <w:rsid w:val="00162D4A"/>
    <w:rsid w:val="001747E9"/>
    <w:rsid w:val="00177CAD"/>
    <w:rsid w:val="00181E63"/>
    <w:rsid w:val="001860F6"/>
    <w:rsid w:val="00192921"/>
    <w:rsid w:val="001A37BD"/>
    <w:rsid w:val="001A3AB0"/>
    <w:rsid w:val="001B0B8F"/>
    <w:rsid w:val="001C29F3"/>
    <w:rsid w:val="001E348B"/>
    <w:rsid w:val="0021728D"/>
    <w:rsid w:val="00220E63"/>
    <w:rsid w:val="00226F3E"/>
    <w:rsid w:val="002431A5"/>
    <w:rsid w:val="00255FDA"/>
    <w:rsid w:val="00262170"/>
    <w:rsid w:val="00273B1D"/>
    <w:rsid w:val="00281C8C"/>
    <w:rsid w:val="002A6E1B"/>
    <w:rsid w:val="002B057D"/>
    <w:rsid w:val="002B699C"/>
    <w:rsid w:val="002B771E"/>
    <w:rsid w:val="002C080B"/>
    <w:rsid w:val="002C3432"/>
    <w:rsid w:val="002E345F"/>
    <w:rsid w:val="002E6765"/>
    <w:rsid w:val="002E72EB"/>
    <w:rsid w:val="002F6259"/>
    <w:rsid w:val="002F633C"/>
    <w:rsid w:val="0030304C"/>
    <w:rsid w:val="00304E48"/>
    <w:rsid w:val="003376DC"/>
    <w:rsid w:val="003474DF"/>
    <w:rsid w:val="00357C4A"/>
    <w:rsid w:val="00365A0B"/>
    <w:rsid w:val="0037623A"/>
    <w:rsid w:val="00387235"/>
    <w:rsid w:val="003A4BC6"/>
    <w:rsid w:val="003A6C15"/>
    <w:rsid w:val="003A71A6"/>
    <w:rsid w:val="003B5F0C"/>
    <w:rsid w:val="003C1E5F"/>
    <w:rsid w:val="003C27E5"/>
    <w:rsid w:val="003D13BC"/>
    <w:rsid w:val="003D1C22"/>
    <w:rsid w:val="00401097"/>
    <w:rsid w:val="00407188"/>
    <w:rsid w:val="004122E7"/>
    <w:rsid w:val="0042495D"/>
    <w:rsid w:val="0042541F"/>
    <w:rsid w:val="004271B2"/>
    <w:rsid w:val="00440800"/>
    <w:rsid w:val="004428CF"/>
    <w:rsid w:val="004645BC"/>
    <w:rsid w:val="004A183A"/>
    <w:rsid w:val="004B2606"/>
    <w:rsid w:val="004B7BDE"/>
    <w:rsid w:val="004D22BD"/>
    <w:rsid w:val="004F4026"/>
    <w:rsid w:val="00500BB9"/>
    <w:rsid w:val="0050375D"/>
    <w:rsid w:val="00523D2C"/>
    <w:rsid w:val="00531DB2"/>
    <w:rsid w:val="00561704"/>
    <w:rsid w:val="00582E0F"/>
    <w:rsid w:val="00585889"/>
    <w:rsid w:val="005930F0"/>
    <w:rsid w:val="005A555B"/>
    <w:rsid w:val="005E0206"/>
    <w:rsid w:val="00617749"/>
    <w:rsid w:val="0062050B"/>
    <w:rsid w:val="00631A36"/>
    <w:rsid w:val="00640090"/>
    <w:rsid w:val="00640929"/>
    <w:rsid w:val="00644B6C"/>
    <w:rsid w:val="006618D4"/>
    <w:rsid w:val="00663F74"/>
    <w:rsid w:val="00666688"/>
    <w:rsid w:val="0068787A"/>
    <w:rsid w:val="006878F6"/>
    <w:rsid w:val="00694E6D"/>
    <w:rsid w:val="006A4584"/>
    <w:rsid w:val="006D768E"/>
    <w:rsid w:val="00711C2E"/>
    <w:rsid w:val="00723EB9"/>
    <w:rsid w:val="00725D8B"/>
    <w:rsid w:val="00731F54"/>
    <w:rsid w:val="00734BD4"/>
    <w:rsid w:val="0073680B"/>
    <w:rsid w:val="0076058D"/>
    <w:rsid w:val="00787E5B"/>
    <w:rsid w:val="007B4DF4"/>
    <w:rsid w:val="007C7770"/>
    <w:rsid w:val="007E7A75"/>
    <w:rsid w:val="008255E9"/>
    <w:rsid w:val="00863B95"/>
    <w:rsid w:val="00865778"/>
    <w:rsid w:val="00871D85"/>
    <w:rsid w:val="00894E94"/>
    <w:rsid w:val="00896613"/>
    <w:rsid w:val="008976E8"/>
    <w:rsid w:val="009109C9"/>
    <w:rsid w:val="00911844"/>
    <w:rsid w:val="00943DB2"/>
    <w:rsid w:val="0095203F"/>
    <w:rsid w:val="00956808"/>
    <w:rsid w:val="00966602"/>
    <w:rsid w:val="009872E5"/>
    <w:rsid w:val="009B6023"/>
    <w:rsid w:val="00A00895"/>
    <w:rsid w:val="00A25E48"/>
    <w:rsid w:val="00A32D81"/>
    <w:rsid w:val="00A451C2"/>
    <w:rsid w:val="00A829F1"/>
    <w:rsid w:val="00A8449E"/>
    <w:rsid w:val="00AA3714"/>
    <w:rsid w:val="00AC19A8"/>
    <w:rsid w:val="00AC2B4F"/>
    <w:rsid w:val="00AC5B1A"/>
    <w:rsid w:val="00AD4BFF"/>
    <w:rsid w:val="00B2058A"/>
    <w:rsid w:val="00B22ABF"/>
    <w:rsid w:val="00B43623"/>
    <w:rsid w:val="00B74A72"/>
    <w:rsid w:val="00B931DB"/>
    <w:rsid w:val="00B95B81"/>
    <w:rsid w:val="00BA0DD8"/>
    <w:rsid w:val="00BA2E2D"/>
    <w:rsid w:val="00BA70A8"/>
    <w:rsid w:val="00BC1B38"/>
    <w:rsid w:val="00BC38EF"/>
    <w:rsid w:val="00BE1324"/>
    <w:rsid w:val="00BE5014"/>
    <w:rsid w:val="00BF5D60"/>
    <w:rsid w:val="00C541F4"/>
    <w:rsid w:val="00C87A9E"/>
    <w:rsid w:val="00C905D5"/>
    <w:rsid w:val="00CB1A6D"/>
    <w:rsid w:val="00CD5274"/>
    <w:rsid w:val="00D42DF4"/>
    <w:rsid w:val="00D471EF"/>
    <w:rsid w:val="00D62D50"/>
    <w:rsid w:val="00D73316"/>
    <w:rsid w:val="00D76AB1"/>
    <w:rsid w:val="00D919A7"/>
    <w:rsid w:val="00D94013"/>
    <w:rsid w:val="00D96064"/>
    <w:rsid w:val="00DA6E3E"/>
    <w:rsid w:val="00DB0592"/>
    <w:rsid w:val="00DB0D3E"/>
    <w:rsid w:val="00DD7841"/>
    <w:rsid w:val="00E05861"/>
    <w:rsid w:val="00E42BEB"/>
    <w:rsid w:val="00E44068"/>
    <w:rsid w:val="00E55BB4"/>
    <w:rsid w:val="00EA236C"/>
    <w:rsid w:val="00EA4E37"/>
    <w:rsid w:val="00EA5510"/>
    <w:rsid w:val="00EA5923"/>
    <w:rsid w:val="00EB358A"/>
    <w:rsid w:val="00EB7025"/>
    <w:rsid w:val="00ED4B04"/>
    <w:rsid w:val="00F15901"/>
    <w:rsid w:val="00F161BC"/>
    <w:rsid w:val="00F20CC1"/>
    <w:rsid w:val="00F60DCC"/>
    <w:rsid w:val="00F754A6"/>
    <w:rsid w:val="00F76F50"/>
    <w:rsid w:val="00F90451"/>
    <w:rsid w:val="00FB1809"/>
    <w:rsid w:val="00FC7A02"/>
    <w:rsid w:val="00FF38E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0BD82EA7"/>
  <w15:docId w15:val="{7EB94E63-C72B-466E-8FA3-1074E056A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hr-HR" w:eastAsia="hr-H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6AB1"/>
  </w:style>
  <w:style w:type="paragraph" w:styleId="Naslov1">
    <w:name w:val="heading 1"/>
    <w:basedOn w:val="Normal"/>
    <w:next w:val="Normal"/>
    <w:link w:val="Naslov1Char"/>
    <w:uiPriority w:val="9"/>
    <w:qFormat/>
    <w:rsid w:val="00DE6539"/>
    <w:pPr>
      <w:keepNext/>
      <w:keepLines/>
      <w:numPr>
        <w:numId w:val="2"/>
      </w:numPr>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DE6539"/>
    <w:pPr>
      <w:keepNext/>
      <w:keepLines/>
      <w:numPr>
        <w:ilvl w:val="1"/>
        <w:numId w:val="2"/>
      </w:numPr>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semiHidden/>
    <w:unhideWhenUsed/>
    <w:qFormat/>
    <w:rsid w:val="00DE6539"/>
    <w:pPr>
      <w:keepNext/>
      <w:keepLines/>
      <w:numPr>
        <w:ilvl w:val="2"/>
        <w:numId w:val="2"/>
      </w:numPr>
      <w:spacing w:before="40"/>
      <w:outlineLvl w:val="2"/>
    </w:pPr>
    <w:rPr>
      <w:rFonts w:asciiTheme="majorHAnsi" w:eastAsiaTheme="majorEastAsia" w:hAnsiTheme="majorHAnsi" w:cstheme="majorBidi"/>
      <w:color w:val="1F4D78" w:themeColor="accent1" w:themeShade="7F"/>
      <w:sz w:val="24"/>
      <w:szCs w:val="24"/>
    </w:rPr>
  </w:style>
  <w:style w:type="paragraph" w:styleId="Naslov4">
    <w:name w:val="heading 4"/>
    <w:basedOn w:val="Normal"/>
    <w:next w:val="Normal"/>
    <w:link w:val="Naslov4Char"/>
    <w:uiPriority w:val="9"/>
    <w:semiHidden/>
    <w:unhideWhenUsed/>
    <w:qFormat/>
    <w:rsid w:val="00DE6539"/>
    <w:pPr>
      <w:keepNext/>
      <w:keepLines/>
      <w:numPr>
        <w:ilvl w:val="3"/>
        <w:numId w:val="2"/>
      </w:numPr>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link w:val="Naslov5Char"/>
    <w:uiPriority w:val="9"/>
    <w:semiHidden/>
    <w:unhideWhenUsed/>
    <w:qFormat/>
    <w:rsid w:val="00DE6539"/>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uiPriority w:val="9"/>
    <w:semiHidden/>
    <w:unhideWhenUsed/>
    <w:qFormat/>
    <w:rsid w:val="00DE6539"/>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Naslov7">
    <w:name w:val="heading 7"/>
    <w:basedOn w:val="Normal"/>
    <w:next w:val="Normal"/>
    <w:link w:val="Naslov7Char"/>
    <w:uiPriority w:val="9"/>
    <w:unhideWhenUsed/>
    <w:qFormat/>
    <w:rsid w:val="00DE6539"/>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Naslov8">
    <w:name w:val="heading 8"/>
    <w:basedOn w:val="Normal"/>
    <w:next w:val="Normal"/>
    <w:link w:val="Naslov8Char"/>
    <w:uiPriority w:val="9"/>
    <w:unhideWhenUsed/>
    <w:qFormat/>
    <w:rsid w:val="00DE653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unhideWhenUsed/>
    <w:qFormat/>
    <w:rsid w:val="00DE653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link w:val="NaslovChar"/>
    <w:uiPriority w:val="10"/>
    <w:qFormat/>
    <w:rsid w:val="00DE6539"/>
    <w:pPr>
      <w:contextualSpacing/>
    </w:pPr>
    <w:rPr>
      <w:rFonts w:asciiTheme="majorHAnsi" w:eastAsiaTheme="majorEastAsia" w:hAnsiTheme="majorHAnsi" w:cstheme="majorBidi"/>
      <w:spacing w:val="-10"/>
      <w:kern w:val="28"/>
      <w:sz w:val="56"/>
      <w:szCs w:val="56"/>
    </w:rPr>
  </w:style>
  <w:style w:type="character" w:customStyle="1" w:styleId="Naslov1Char">
    <w:name w:val="Naslov 1 Char"/>
    <w:basedOn w:val="Zadanifontodlomka"/>
    <w:link w:val="Naslov1"/>
    <w:uiPriority w:val="9"/>
    <w:rsid w:val="00DE6539"/>
    <w:rPr>
      <w:rFonts w:asciiTheme="majorHAnsi" w:eastAsiaTheme="majorEastAsia" w:hAnsiTheme="majorHAnsi" w:cstheme="majorBidi"/>
      <w:color w:val="2E74B5" w:themeColor="accent1" w:themeShade="BF"/>
      <w:sz w:val="32"/>
      <w:szCs w:val="32"/>
    </w:rPr>
  </w:style>
  <w:style w:type="character" w:customStyle="1" w:styleId="Naslov2Char">
    <w:name w:val="Naslov 2 Char"/>
    <w:basedOn w:val="Zadanifontodlomka"/>
    <w:link w:val="Naslov2"/>
    <w:uiPriority w:val="9"/>
    <w:rsid w:val="00DE6539"/>
    <w:rPr>
      <w:rFonts w:asciiTheme="majorHAnsi" w:eastAsiaTheme="majorEastAsia" w:hAnsiTheme="majorHAnsi" w:cstheme="majorBidi"/>
      <w:color w:val="2E74B5" w:themeColor="accent1" w:themeShade="BF"/>
      <w:sz w:val="26"/>
      <w:szCs w:val="26"/>
    </w:rPr>
  </w:style>
  <w:style w:type="character" w:customStyle="1" w:styleId="Naslov3Char">
    <w:name w:val="Naslov 3 Char"/>
    <w:basedOn w:val="Zadanifontodlomka"/>
    <w:link w:val="Naslov3"/>
    <w:uiPriority w:val="9"/>
    <w:rsid w:val="00DE6539"/>
    <w:rPr>
      <w:rFonts w:asciiTheme="majorHAnsi" w:eastAsiaTheme="majorEastAsia" w:hAnsiTheme="majorHAnsi" w:cstheme="majorBidi"/>
      <w:color w:val="1F4D78" w:themeColor="accent1" w:themeShade="7F"/>
      <w:sz w:val="24"/>
      <w:szCs w:val="24"/>
    </w:rPr>
  </w:style>
  <w:style w:type="character" w:customStyle="1" w:styleId="Naslov4Char">
    <w:name w:val="Naslov 4 Char"/>
    <w:basedOn w:val="Zadanifontodlomka"/>
    <w:link w:val="Naslov4"/>
    <w:uiPriority w:val="9"/>
    <w:rsid w:val="00DE6539"/>
    <w:rPr>
      <w:rFonts w:asciiTheme="majorHAnsi" w:eastAsiaTheme="majorEastAsia" w:hAnsiTheme="majorHAnsi" w:cstheme="majorBidi"/>
      <w:i/>
      <w:iCs/>
      <w:color w:val="2E74B5" w:themeColor="accent1" w:themeShade="BF"/>
    </w:rPr>
  </w:style>
  <w:style w:type="character" w:customStyle="1" w:styleId="Naslov5Char">
    <w:name w:val="Naslov 5 Char"/>
    <w:basedOn w:val="Zadanifontodlomka"/>
    <w:link w:val="Naslov5"/>
    <w:uiPriority w:val="9"/>
    <w:rsid w:val="00DE6539"/>
    <w:rPr>
      <w:rFonts w:asciiTheme="majorHAnsi" w:eastAsiaTheme="majorEastAsia" w:hAnsiTheme="majorHAnsi" w:cstheme="majorBidi"/>
      <w:color w:val="2E74B5" w:themeColor="accent1" w:themeShade="BF"/>
    </w:rPr>
  </w:style>
  <w:style w:type="character" w:customStyle="1" w:styleId="Naslov6Char">
    <w:name w:val="Naslov 6 Char"/>
    <w:basedOn w:val="Zadanifontodlomka"/>
    <w:link w:val="Naslov6"/>
    <w:uiPriority w:val="9"/>
    <w:rsid w:val="00DE6539"/>
    <w:rPr>
      <w:rFonts w:asciiTheme="majorHAnsi" w:eastAsiaTheme="majorEastAsia" w:hAnsiTheme="majorHAnsi" w:cstheme="majorBidi"/>
      <w:color w:val="1F4D78" w:themeColor="accent1" w:themeShade="7F"/>
    </w:rPr>
  </w:style>
  <w:style w:type="character" w:customStyle="1" w:styleId="Naslov7Char">
    <w:name w:val="Naslov 7 Char"/>
    <w:basedOn w:val="Zadanifontodlomka"/>
    <w:link w:val="Naslov7"/>
    <w:uiPriority w:val="9"/>
    <w:rsid w:val="00DE6539"/>
    <w:rPr>
      <w:rFonts w:asciiTheme="majorHAnsi" w:eastAsiaTheme="majorEastAsia" w:hAnsiTheme="majorHAnsi" w:cstheme="majorBidi"/>
      <w:i/>
      <w:iCs/>
      <w:color w:val="1F4D78" w:themeColor="accent1" w:themeShade="7F"/>
    </w:rPr>
  </w:style>
  <w:style w:type="character" w:customStyle="1" w:styleId="Naslov8Char">
    <w:name w:val="Naslov 8 Char"/>
    <w:basedOn w:val="Zadanifontodlomka"/>
    <w:link w:val="Naslov8"/>
    <w:uiPriority w:val="9"/>
    <w:rsid w:val="00DE6539"/>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rsid w:val="00DE6539"/>
    <w:rPr>
      <w:rFonts w:asciiTheme="majorHAnsi" w:eastAsiaTheme="majorEastAsia" w:hAnsiTheme="majorHAnsi" w:cstheme="majorBidi"/>
      <w:i/>
      <w:iCs/>
      <w:color w:val="272727" w:themeColor="text1" w:themeTint="D8"/>
      <w:sz w:val="21"/>
      <w:szCs w:val="21"/>
    </w:rPr>
  </w:style>
  <w:style w:type="character" w:customStyle="1" w:styleId="NaslovChar">
    <w:name w:val="Naslov Char"/>
    <w:basedOn w:val="Zadanifontodlomka"/>
    <w:link w:val="Naslov"/>
    <w:uiPriority w:val="10"/>
    <w:rsid w:val="00DE6539"/>
    <w:rPr>
      <w:rFonts w:asciiTheme="majorHAnsi" w:eastAsiaTheme="majorEastAsia" w:hAnsiTheme="majorHAnsi" w:cstheme="majorBidi"/>
      <w:spacing w:val="-10"/>
      <w:kern w:val="28"/>
      <w:sz w:val="56"/>
      <w:szCs w:val="56"/>
      <w:lang w:val="en-US"/>
    </w:rPr>
  </w:style>
  <w:style w:type="paragraph" w:styleId="Podnaslov">
    <w:name w:val="Subtitle"/>
    <w:basedOn w:val="Normal"/>
    <w:next w:val="Normal"/>
    <w:link w:val="PodnaslovChar"/>
    <w:uiPriority w:val="11"/>
    <w:qFormat/>
    <w:rPr>
      <w:color w:val="5A5A5A"/>
    </w:rPr>
  </w:style>
  <w:style w:type="character" w:customStyle="1" w:styleId="PodnaslovChar">
    <w:name w:val="Podnaslov Char"/>
    <w:basedOn w:val="Zadanifontodlomka"/>
    <w:link w:val="Podnaslov"/>
    <w:uiPriority w:val="11"/>
    <w:rsid w:val="00DE6539"/>
    <w:rPr>
      <w:rFonts w:eastAsiaTheme="minorEastAsia"/>
      <w:color w:val="5A5A5A" w:themeColor="text1" w:themeTint="A5"/>
      <w:spacing w:val="15"/>
      <w:lang w:val="en-US"/>
    </w:rPr>
  </w:style>
  <w:style w:type="character" w:styleId="Neupadljivoisticanje">
    <w:name w:val="Subtle Emphasis"/>
    <w:basedOn w:val="Zadanifontodlomka"/>
    <w:uiPriority w:val="19"/>
    <w:qFormat/>
    <w:rsid w:val="00DE6539"/>
    <w:rPr>
      <w:i/>
      <w:iCs/>
      <w:color w:val="404040" w:themeColor="text1" w:themeTint="BF"/>
    </w:rPr>
  </w:style>
  <w:style w:type="character" w:styleId="Istaknuto">
    <w:name w:val="Emphasis"/>
    <w:basedOn w:val="Zadanifontodlomka"/>
    <w:uiPriority w:val="20"/>
    <w:qFormat/>
    <w:rsid w:val="00DE6539"/>
    <w:rPr>
      <w:i/>
      <w:iCs/>
    </w:rPr>
  </w:style>
  <w:style w:type="character" w:styleId="Jakoisticanje">
    <w:name w:val="Intense Emphasis"/>
    <w:basedOn w:val="Zadanifontodlomka"/>
    <w:uiPriority w:val="21"/>
    <w:qFormat/>
    <w:rsid w:val="00DE6539"/>
    <w:rPr>
      <w:i/>
      <w:iCs/>
      <w:color w:val="5B9BD5" w:themeColor="accent1"/>
    </w:rPr>
  </w:style>
  <w:style w:type="character" w:styleId="Naglaeno">
    <w:name w:val="Strong"/>
    <w:basedOn w:val="Zadanifontodlomka"/>
    <w:uiPriority w:val="22"/>
    <w:qFormat/>
    <w:rsid w:val="00DE6539"/>
    <w:rPr>
      <w:b/>
      <w:bCs/>
    </w:rPr>
  </w:style>
  <w:style w:type="paragraph" w:styleId="Citat">
    <w:name w:val="Quote"/>
    <w:basedOn w:val="Normal"/>
    <w:next w:val="Normal"/>
    <w:link w:val="CitatChar"/>
    <w:uiPriority w:val="29"/>
    <w:qFormat/>
    <w:rsid w:val="00DE6539"/>
    <w:pPr>
      <w:spacing w:before="200"/>
      <w:ind w:left="864" w:right="864"/>
      <w:jc w:val="center"/>
    </w:pPr>
    <w:rPr>
      <w:i/>
      <w:iCs/>
      <w:color w:val="404040" w:themeColor="text1" w:themeTint="BF"/>
    </w:rPr>
  </w:style>
  <w:style w:type="character" w:customStyle="1" w:styleId="CitatChar">
    <w:name w:val="Citat Char"/>
    <w:basedOn w:val="Zadanifontodlomka"/>
    <w:link w:val="Citat"/>
    <w:uiPriority w:val="29"/>
    <w:rsid w:val="00DE6539"/>
    <w:rPr>
      <w:i/>
      <w:iCs/>
      <w:color w:val="404040" w:themeColor="text1" w:themeTint="BF"/>
      <w:lang w:val="en-US"/>
    </w:rPr>
  </w:style>
  <w:style w:type="paragraph" w:styleId="Naglaencitat">
    <w:name w:val="Intense Quote"/>
    <w:basedOn w:val="Normal"/>
    <w:next w:val="Normal"/>
    <w:link w:val="NaglaencitatChar"/>
    <w:uiPriority w:val="30"/>
    <w:qFormat/>
    <w:rsid w:val="00DE653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NaglaencitatChar">
    <w:name w:val="Naglašen citat Char"/>
    <w:basedOn w:val="Zadanifontodlomka"/>
    <w:link w:val="Naglaencitat"/>
    <w:uiPriority w:val="30"/>
    <w:rsid w:val="00DE6539"/>
    <w:rPr>
      <w:i/>
      <w:iCs/>
      <w:color w:val="5B9BD5" w:themeColor="accent1"/>
      <w:lang w:val="en-US"/>
    </w:rPr>
  </w:style>
  <w:style w:type="character" w:styleId="Neupadljivareferenca">
    <w:name w:val="Subtle Reference"/>
    <w:basedOn w:val="Zadanifontodlomka"/>
    <w:uiPriority w:val="31"/>
    <w:qFormat/>
    <w:rsid w:val="00DE6539"/>
    <w:rPr>
      <w:smallCaps/>
      <w:color w:val="5A5A5A" w:themeColor="text1" w:themeTint="A5"/>
    </w:rPr>
  </w:style>
  <w:style w:type="character" w:styleId="Istaknutareferenca">
    <w:name w:val="Intense Reference"/>
    <w:basedOn w:val="Zadanifontodlomka"/>
    <w:uiPriority w:val="32"/>
    <w:qFormat/>
    <w:rsid w:val="00DE6539"/>
    <w:rPr>
      <w:b/>
      <w:bCs/>
      <w:smallCaps/>
      <w:color w:val="5B9BD5" w:themeColor="accent1"/>
      <w:spacing w:val="5"/>
    </w:rPr>
  </w:style>
  <w:style w:type="character" w:styleId="Naslovknjige">
    <w:name w:val="Book Title"/>
    <w:basedOn w:val="Zadanifontodlomka"/>
    <w:uiPriority w:val="33"/>
    <w:qFormat/>
    <w:rsid w:val="00DE6539"/>
    <w:rPr>
      <w:b/>
      <w:bCs/>
      <w:i/>
      <w:iCs/>
      <w:spacing w:val="5"/>
    </w:rPr>
  </w:style>
  <w:style w:type="paragraph" w:styleId="Odlomakpopisa">
    <w:name w:val="List Paragraph"/>
    <w:aliases w:val="Heading 12,heading 1,naslov 1,Naslov 12,Graf,opsomming 1,3 *-,Paragraph,Paragraphe de liste PBLH,Graph &amp; Table tite,Normal bullet 2,Bullet list,Figure_name,Equipment,Numbered Indented Text,lp1,List Paragraph11,TG lista,2"/>
    <w:basedOn w:val="Normal"/>
    <w:link w:val="OdlomakpopisaChar"/>
    <w:uiPriority w:val="34"/>
    <w:qFormat/>
    <w:rsid w:val="00DE6539"/>
    <w:pPr>
      <w:ind w:left="720"/>
      <w:contextualSpacing/>
    </w:pPr>
  </w:style>
  <w:style w:type="character" w:customStyle="1" w:styleId="OdlomakpopisaChar">
    <w:name w:val="Odlomak popisa Char"/>
    <w:aliases w:val="Heading 12 Char,heading 1 Char,naslov 1 Char,Naslov 12 Char,Graf Char,opsomming 1 Char,3 *- Char,Paragraph Char,Paragraphe de liste PBLH Char,Graph &amp; Table tite Char,Normal bullet 2 Char,Bullet list Char,Figure_name Char,lp1 Char"/>
    <w:link w:val="Odlomakpopisa"/>
    <w:uiPriority w:val="34"/>
    <w:qFormat/>
    <w:locked/>
    <w:rsid w:val="00DE6539"/>
    <w:rPr>
      <w:lang w:val="en-US"/>
    </w:rPr>
  </w:style>
  <w:style w:type="character" w:styleId="Hiperveza">
    <w:name w:val="Hyperlink"/>
    <w:basedOn w:val="Zadanifontodlomka"/>
    <w:uiPriority w:val="99"/>
    <w:unhideWhenUsed/>
    <w:rsid w:val="00DE6539"/>
    <w:rPr>
      <w:color w:val="0563C1" w:themeColor="hyperlink"/>
      <w:u w:val="single"/>
    </w:rPr>
  </w:style>
  <w:style w:type="character" w:styleId="SlijeenaHiperveza">
    <w:name w:val="FollowedHyperlink"/>
    <w:basedOn w:val="Zadanifontodlomka"/>
    <w:uiPriority w:val="99"/>
    <w:unhideWhenUsed/>
    <w:rsid w:val="00DE6539"/>
    <w:rPr>
      <w:color w:val="954F72" w:themeColor="followedHyperlink"/>
      <w:u w:val="single"/>
    </w:rPr>
  </w:style>
  <w:style w:type="paragraph" w:styleId="Opisslike">
    <w:name w:val="caption"/>
    <w:basedOn w:val="Normal"/>
    <w:next w:val="Normal"/>
    <w:uiPriority w:val="35"/>
    <w:unhideWhenUsed/>
    <w:qFormat/>
    <w:rsid w:val="00DE6539"/>
    <w:pPr>
      <w:spacing w:after="200"/>
    </w:pPr>
    <w:rPr>
      <w:i/>
      <w:iCs/>
      <w:color w:val="44546A" w:themeColor="text2"/>
      <w:sz w:val="18"/>
      <w:szCs w:val="18"/>
    </w:rPr>
  </w:style>
  <w:style w:type="paragraph" w:styleId="Zaglavlje">
    <w:name w:val="header"/>
    <w:basedOn w:val="Normal"/>
    <w:link w:val="ZaglavljeChar"/>
    <w:unhideWhenUsed/>
    <w:rsid w:val="00DE6539"/>
    <w:pPr>
      <w:tabs>
        <w:tab w:val="center" w:pos="4536"/>
        <w:tab w:val="right" w:pos="9072"/>
      </w:tabs>
    </w:pPr>
  </w:style>
  <w:style w:type="character" w:customStyle="1" w:styleId="ZaglavljeChar">
    <w:name w:val="Zaglavlje Char"/>
    <w:basedOn w:val="Zadanifontodlomka"/>
    <w:link w:val="Zaglavlje"/>
    <w:rsid w:val="00DE6539"/>
    <w:rPr>
      <w:lang w:val="en-US"/>
    </w:rPr>
  </w:style>
  <w:style w:type="paragraph" w:styleId="Podnoje">
    <w:name w:val="footer"/>
    <w:basedOn w:val="Normal"/>
    <w:link w:val="PodnojeChar"/>
    <w:uiPriority w:val="99"/>
    <w:unhideWhenUsed/>
    <w:rsid w:val="00DE6539"/>
    <w:pPr>
      <w:tabs>
        <w:tab w:val="center" w:pos="4536"/>
        <w:tab w:val="right" w:pos="9072"/>
      </w:tabs>
    </w:pPr>
  </w:style>
  <w:style w:type="character" w:customStyle="1" w:styleId="PodnojeChar">
    <w:name w:val="Podnožje Char"/>
    <w:basedOn w:val="Zadanifontodlomka"/>
    <w:link w:val="Podnoje"/>
    <w:uiPriority w:val="99"/>
    <w:rsid w:val="00DE6539"/>
    <w:rPr>
      <w:lang w:val="en-US"/>
    </w:rPr>
  </w:style>
  <w:style w:type="character" w:styleId="Referencakomentara">
    <w:name w:val="annotation reference"/>
    <w:basedOn w:val="Zadanifontodlomka"/>
    <w:uiPriority w:val="99"/>
    <w:unhideWhenUsed/>
    <w:qFormat/>
    <w:rsid w:val="00DE6539"/>
    <w:rPr>
      <w:sz w:val="16"/>
      <w:szCs w:val="16"/>
    </w:rPr>
  </w:style>
  <w:style w:type="paragraph" w:styleId="Sadraj1">
    <w:name w:val="toc 1"/>
    <w:basedOn w:val="Normal"/>
    <w:next w:val="Normal"/>
    <w:uiPriority w:val="39"/>
    <w:rsid w:val="0030777C"/>
    <w:pPr>
      <w:spacing w:before="120" w:after="100"/>
      <w:jc w:val="both"/>
    </w:pPr>
    <w:rPr>
      <w:rFonts w:ascii="Times New Roman" w:eastAsia="Times New Roman" w:hAnsi="Times New Roman" w:cs="Times New Roman"/>
      <w:sz w:val="24"/>
      <w:szCs w:val="24"/>
      <w:lang w:eastAsia="ar-SA"/>
    </w:rPr>
  </w:style>
  <w:style w:type="paragraph" w:styleId="Sadraj2">
    <w:name w:val="toc 2"/>
    <w:basedOn w:val="Normal"/>
    <w:next w:val="Normal"/>
    <w:uiPriority w:val="39"/>
    <w:rsid w:val="00DE6539"/>
    <w:pPr>
      <w:spacing w:before="120" w:after="100"/>
      <w:ind w:left="240"/>
      <w:jc w:val="both"/>
    </w:pPr>
    <w:rPr>
      <w:rFonts w:eastAsia="Times New Roman" w:cs="Times New Roman"/>
      <w:sz w:val="24"/>
      <w:szCs w:val="24"/>
      <w:lang w:eastAsia="ar-SA"/>
    </w:rPr>
  </w:style>
  <w:style w:type="paragraph" w:customStyle="1" w:styleId="footnotedescription">
    <w:name w:val="footnote description"/>
    <w:next w:val="Normal"/>
    <w:link w:val="footnotedescriptionChar"/>
    <w:hidden/>
    <w:rsid w:val="00DE6539"/>
    <w:rPr>
      <w:color w:val="0563C1"/>
      <w:sz w:val="20"/>
      <w:u w:val="single" w:color="0563C1"/>
    </w:rPr>
  </w:style>
  <w:style w:type="character" w:customStyle="1" w:styleId="footnotedescriptionChar">
    <w:name w:val="footnote description Char"/>
    <w:link w:val="footnotedescription"/>
    <w:rsid w:val="00DE6539"/>
    <w:rPr>
      <w:rFonts w:ascii="Calibri" w:eastAsia="Calibri" w:hAnsi="Calibri" w:cs="Calibri"/>
      <w:color w:val="0563C1"/>
      <w:sz w:val="20"/>
      <w:u w:val="single" w:color="0563C1"/>
      <w:lang w:eastAsia="hr-HR"/>
    </w:rPr>
  </w:style>
  <w:style w:type="character" w:customStyle="1" w:styleId="footnotemark">
    <w:name w:val="footnote mark"/>
    <w:hidden/>
    <w:rsid w:val="00DE6539"/>
    <w:rPr>
      <w:rFonts w:ascii="Calibri" w:eastAsia="Calibri" w:hAnsi="Calibri" w:cs="Calibri"/>
      <w:color w:val="000000"/>
      <w:sz w:val="20"/>
      <w:vertAlign w:val="superscript"/>
    </w:rPr>
  </w:style>
  <w:style w:type="paragraph" w:customStyle="1" w:styleId="t-9-8">
    <w:name w:val="t-9-8"/>
    <w:basedOn w:val="Normal"/>
    <w:rsid w:val="00DE6539"/>
    <w:pPr>
      <w:spacing w:before="100" w:beforeAutospacing="1" w:after="225"/>
    </w:pPr>
    <w:rPr>
      <w:rFonts w:ascii="Times New Roman" w:eastAsia="Times New Roman" w:hAnsi="Times New Roman" w:cs="Times New Roman"/>
      <w:sz w:val="24"/>
      <w:szCs w:val="24"/>
    </w:rPr>
  </w:style>
  <w:style w:type="paragraph" w:styleId="Tekstkomentara">
    <w:name w:val="annotation text"/>
    <w:basedOn w:val="Normal"/>
    <w:link w:val="TekstkomentaraChar"/>
    <w:uiPriority w:val="99"/>
    <w:unhideWhenUsed/>
    <w:qFormat/>
    <w:rsid w:val="00DE6539"/>
    <w:rPr>
      <w:sz w:val="20"/>
      <w:szCs w:val="20"/>
    </w:rPr>
  </w:style>
  <w:style w:type="character" w:customStyle="1" w:styleId="TekstkomentaraChar">
    <w:name w:val="Tekst komentara Char"/>
    <w:basedOn w:val="Zadanifontodlomka"/>
    <w:link w:val="Tekstkomentara"/>
    <w:uiPriority w:val="99"/>
    <w:qFormat/>
    <w:rsid w:val="00DE6539"/>
    <w:rPr>
      <w:sz w:val="20"/>
      <w:szCs w:val="20"/>
      <w:lang w:val="en-US"/>
    </w:rPr>
  </w:style>
  <w:style w:type="character" w:customStyle="1" w:styleId="PredmetkomentaraChar">
    <w:name w:val="Predmet komentara Char"/>
    <w:basedOn w:val="TekstkomentaraChar"/>
    <w:link w:val="Predmetkomentara"/>
    <w:uiPriority w:val="99"/>
    <w:semiHidden/>
    <w:rsid w:val="00DE6539"/>
    <w:rPr>
      <w:b/>
      <w:bCs/>
      <w:sz w:val="20"/>
      <w:szCs w:val="20"/>
      <w:lang w:val="en-US"/>
    </w:rPr>
  </w:style>
  <w:style w:type="paragraph" w:styleId="Predmetkomentara">
    <w:name w:val="annotation subject"/>
    <w:basedOn w:val="Tekstkomentara"/>
    <w:next w:val="Tekstkomentara"/>
    <w:link w:val="PredmetkomentaraChar"/>
    <w:uiPriority w:val="99"/>
    <w:semiHidden/>
    <w:unhideWhenUsed/>
    <w:rsid w:val="00DE6539"/>
    <w:rPr>
      <w:b/>
      <w:bCs/>
    </w:rPr>
  </w:style>
  <w:style w:type="character" w:customStyle="1" w:styleId="CommentSubjectChar1">
    <w:name w:val="Comment Subject Char1"/>
    <w:basedOn w:val="TekstkomentaraChar"/>
    <w:uiPriority w:val="99"/>
    <w:semiHidden/>
    <w:rsid w:val="00DE6539"/>
    <w:rPr>
      <w:b/>
      <w:bCs/>
      <w:sz w:val="20"/>
      <w:szCs w:val="20"/>
      <w:lang w:val="en-US"/>
    </w:rPr>
  </w:style>
  <w:style w:type="paragraph" w:styleId="Tekstbalonia">
    <w:name w:val="Balloon Text"/>
    <w:basedOn w:val="Normal"/>
    <w:link w:val="TekstbaloniaChar"/>
    <w:uiPriority w:val="99"/>
    <w:semiHidden/>
    <w:unhideWhenUsed/>
    <w:rsid w:val="00DE653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E6539"/>
    <w:rPr>
      <w:rFonts w:ascii="Segoe UI" w:hAnsi="Segoe UI" w:cs="Segoe UI"/>
      <w:sz w:val="18"/>
      <w:szCs w:val="18"/>
      <w:lang w:val="en-US"/>
    </w:rPr>
  </w:style>
  <w:style w:type="paragraph" w:customStyle="1" w:styleId="t-10-9-sred">
    <w:name w:val="t-10-9-sred"/>
    <w:basedOn w:val="Normal"/>
    <w:rsid w:val="00DE6539"/>
    <w:pPr>
      <w:spacing w:before="100" w:beforeAutospacing="1" w:after="225"/>
      <w:jc w:val="center"/>
    </w:pPr>
    <w:rPr>
      <w:rFonts w:ascii="Times New Roman" w:eastAsia="Times New Roman" w:hAnsi="Times New Roman" w:cs="Times New Roman"/>
      <w:sz w:val="26"/>
      <w:szCs w:val="26"/>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rPr>
  </w:style>
  <w:style w:type="paragraph" w:customStyle="1" w:styleId="t-10-9-kurz-s">
    <w:name w:val="t-10-9-kurz-s"/>
    <w:basedOn w:val="Normal"/>
    <w:rsid w:val="00DE6539"/>
    <w:pPr>
      <w:spacing w:before="100" w:beforeAutospacing="1" w:after="225"/>
      <w:jc w:val="center"/>
    </w:pPr>
    <w:rPr>
      <w:rFonts w:ascii="Times New Roman" w:eastAsia="Times New Roman" w:hAnsi="Times New Roman" w:cs="Times New Roman"/>
      <w:i/>
      <w:iCs/>
      <w:sz w:val="26"/>
      <w:szCs w:val="26"/>
    </w:rPr>
  </w:style>
  <w:style w:type="paragraph" w:customStyle="1" w:styleId="t-12-9-sred">
    <w:name w:val="t-12-9-sred"/>
    <w:basedOn w:val="Normal"/>
    <w:rsid w:val="00DE6539"/>
    <w:pPr>
      <w:spacing w:before="100" w:beforeAutospacing="1" w:after="225"/>
      <w:jc w:val="center"/>
    </w:pPr>
    <w:rPr>
      <w:rFonts w:ascii="Times New Roman" w:eastAsia="Times New Roman" w:hAnsi="Times New Roman" w:cs="Times New Roman"/>
      <w:sz w:val="28"/>
      <w:szCs w:val="28"/>
    </w:rPr>
  </w:style>
  <w:style w:type="paragraph" w:customStyle="1" w:styleId="t-10-9-kurz-s-ispod">
    <w:name w:val="t-10-9-kurz-s-ispod"/>
    <w:basedOn w:val="Normal"/>
    <w:rsid w:val="00DE6539"/>
    <w:pPr>
      <w:spacing w:before="100" w:beforeAutospacing="1" w:after="225"/>
    </w:pPr>
    <w:rPr>
      <w:rFonts w:ascii="Times New Roman" w:eastAsia="Times New Roman" w:hAnsi="Times New Roman" w:cs="Times New Roman"/>
      <w:sz w:val="24"/>
      <w:szCs w:val="24"/>
    </w:rPr>
  </w:style>
  <w:style w:type="character" w:customStyle="1" w:styleId="kurziv1">
    <w:name w:val="kurziv1"/>
    <w:basedOn w:val="Zadanifontodlomka"/>
    <w:rsid w:val="00DE6539"/>
    <w:rPr>
      <w:i/>
      <w:iCs/>
    </w:rPr>
  </w:style>
  <w:style w:type="paragraph" w:customStyle="1" w:styleId="Default">
    <w:name w:val="Default"/>
    <w:rsid w:val="00DE6539"/>
    <w:pPr>
      <w:autoSpaceDE w:val="0"/>
      <w:autoSpaceDN w:val="0"/>
      <w:adjustRightInd w:val="0"/>
    </w:pPr>
    <w:rPr>
      <w:color w:val="000000"/>
      <w:sz w:val="24"/>
      <w:szCs w:val="24"/>
    </w:rPr>
  </w:style>
  <w:style w:type="paragraph" w:customStyle="1" w:styleId="NoSpacing1">
    <w:name w:val="No Spacing1"/>
    <w:qFormat/>
    <w:rsid w:val="00DE6539"/>
    <w:rPr>
      <w:rFonts w:ascii="Times New Roman" w:eastAsia="Times New Roman" w:hAnsi="Times New Roman" w:cs="Times New Roman"/>
      <w:sz w:val="24"/>
      <w:szCs w:val="24"/>
      <w:lang w:val="en-US"/>
    </w:rPr>
  </w:style>
  <w:style w:type="character" w:customStyle="1" w:styleId="hps">
    <w:name w:val="hps"/>
    <w:basedOn w:val="Zadanifontodlomka"/>
    <w:uiPriority w:val="99"/>
    <w:rsid w:val="00DE6539"/>
  </w:style>
  <w:style w:type="table" w:styleId="Reetkatablice">
    <w:name w:val="Table Grid"/>
    <w:basedOn w:val="Obinatablica"/>
    <w:uiPriority w:val="39"/>
    <w:rsid w:val="00DE653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Zadanifontodlomka"/>
    <w:rsid w:val="00DE6539"/>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DE6539"/>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DE6539"/>
    <w:rPr>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qFormat/>
    <w:rsid w:val="00DE6539"/>
    <w:rPr>
      <w:rFonts w:cs="Times New Roman"/>
      <w:vertAlign w:val="superscript"/>
    </w:rPr>
  </w:style>
  <w:style w:type="paragraph" w:customStyle="1" w:styleId="Char2">
    <w:name w:val="Char2"/>
    <w:basedOn w:val="Normal"/>
    <w:link w:val="Referencafusnote"/>
    <w:uiPriority w:val="99"/>
    <w:rsid w:val="00DE6539"/>
    <w:pPr>
      <w:spacing w:after="160" w:line="240" w:lineRule="exact"/>
    </w:pPr>
    <w:rPr>
      <w:rFonts w:cs="Times New Roman"/>
      <w:vertAlign w:val="superscript"/>
    </w:rPr>
  </w:style>
  <w:style w:type="paragraph" w:styleId="StandardWeb">
    <w:name w:val="Normal (Web)"/>
    <w:basedOn w:val="Normal"/>
    <w:uiPriority w:val="99"/>
    <w:rsid w:val="00DE6539"/>
    <w:pPr>
      <w:spacing w:before="100" w:beforeAutospacing="1" w:after="100" w:afterAutospacing="1"/>
    </w:pPr>
    <w:rPr>
      <w:rFonts w:ascii="Times New Roman" w:eastAsia="Times New Roman" w:hAnsi="Times New Roman" w:cs="Times New Roman"/>
      <w:sz w:val="24"/>
      <w:szCs w:val="24"/>
    </w:rPr>
  </w:style>
  <w:style w:type="character" w:customStyle="1" w:styleId="longtext">
    <w:name w:val="long_text"/>
    <w:uiPriority w:val="99"/>
    <w:rsid w:val="00DE6539"/>
    <w:rPr>
      <w:rFonts w:cs="Times New Roman"/>
    </w:rPr>
  </w:style>
  <w:style w:type="paragraph" w:customStyle="1" w:styleId="Hyperlink1">
    <w:name w:val="Hyperlink1"/>
    <w:basedOn w:val="Normal"/>
    <w:rsid w:val="00DE6539"/>
    <w:pPr>
      <w:spacing w:before="100" w:beforeAutospacing="1" w:after="100" w:afterAutospacing="1"/>
      <w:jc w:val="both"/>
    </w:pPr>
    <w:rPr>
      <w:rFonts w:eastAsia="Times New Roman" w:cs="Times New Roman"/>
      <w:sz w:val="24"/>
      <w:szCs w:val="24"/>
      <w:lang w:eastAsia="ar-SA"/>
    </w:rPr>
  </w:style>
  <w:style w:type="character" w:customStyle="1" w:styleId="bold1">
    <w:name w:val="bold1"/>
    <w:basedOn w:val="Zadanifontodlomka"/>
    <w:rsid w:val="00DE6539"/>
    <w:rPr>
      <w:b/>
      <w:bCs/>
    </w:rPr>
  </w:style>
  <w:style w:type="paragraph" w:customStyle="1" w:styleId="tekst">
    <w:name w:val="tekst"/>
    <w:basedOn w:val="Normal"/>
    <w:rsid w:val="00DE6539"/>
    <w:pPr>
      <w:spacing w:before="100" w:beforeAutospacing="1" w:after="225"/>
    </w:pPr>
    <w:rPr>
      <w:rFonts w:ascii="Times New Roman" w:eastAsia="Times New Roman" w:hAnsi="Times New Roman" w:cs="Times New Roman"/>
      <w:sz w:val="24"/>
      <w:szCs w:val="24"/>
    </w:rPr>
  </w:style>
  <w:style w:type="paragraph" w:customStyle="1" w:styleId="CM1">
    <w:name w:val="CM1"/>
    <w:basedOn w:val="Default"/>
    <w:next w:val="Default"/>
    <w:uiPriority w:val="99"/>
    <w:rsid w:val="00BD2F30"/>
    <w:rPr>
      <w:rFonts w:ascii="EUAlbertina" w:hAnsi="EUAlbertina" w:cstheme="minorBidi"/>
      <w:color w:val="auto"/>
    </w:rPr>
  </w:style>
  <w:style w:type="paragraph" w:customStyle="1" w:styleId="CM3">
    <w:name w:val="CM3"/>
    <w:basedOn w:val="Default"/>
    <w:next w:val="Default"/>
    <w:uiPriority w:val="99"/>
    <w:rsid w:val="00BD2F30"/>
    <w:rPr>
      <w:rFonts w:ascii="EUAlbertina" w:hAnsi="EUAlbertina" w:cstheme="minorBidi"/>
      <w:color w:val="auto"/>
    </w:rPr>
  </w:style>
  <w:style w:type="paragraph" w:customStyle="1" w:styleId="ListParagraph1">
    <w:name w:val="List Paragraph1"/>
    <w:basedOn w:val="Zaglavlje"/>
    <w:next w:val="Normal"/>
    <w:qFormat/>
    <w:rsid w:val="005E6382"/>
    <w:pPr>
      <w:tabs>
        <w:tab w:val="clear" w:pos="4536"/>
        <w:tab w:val="clear" w:pos="9072"/>
        <w:tab w:val="center" w:pos="4320"/>
        <w:tab w:val="right" w:pos="8640"/>
      </w:tabs>
      <w:ind w:left="720" w:hanging="360"/>
      <w:jc w:val="both"/>
    </w:pPr>
    <w:rPr>
      <w:rFonts w:cs="Times New Roman"/>
      <w:sz w:val="24"/>
      <w:szCs w:val="24"/>
      <w:lang w:eastAsia="ar-SA"/>
    </w:rPr>
  </w:style>
  <w:style w:type="paragraph" w:customStyle="1" w:styleId="BVIfnrCarChar1">
    <w:name w:val="BVI fnr Car Char1"/>
    <w:basedOn w:val="Normal"/>
    <w:uiPriority w:val="99"/>
    <w:rsid w:val="00D0161B"/>
    <w:pPr>
      <w:spacing w:before="120" w:after="160" w:line="240" w:lineRule="exact"/>
      <w:jc w:val="both"/>
    </w:pPr>
    <w:rPr>
      <w:rFonts w:cs="Times New Roman"/>
      <w:vertAlign w:val="superscript"/>
      <w:lang w:val="en-US"/>
    </w:rPr>
  </w:style>
  <w:style w:type="character" w:styleId="Brojretka">
    <w:name w:val="line number"/>
    <w:basedOn w:val="Zadanifontodlomka"/>
    <w:uiPriority w:val="99"/>
    <w:semiHidden/>
    <w:unhideWhenUsed/>
    <w:rsid w:val="00FF7A7A"/>
  </w:style>
  <w:style w:type="paragraph" w:customStyle="1" w:styleId="ListParagraph3">
    <w:name w:val="List Paragraph3"/>
    <w:basedOn w:val="Normal"/>
    <w:uiPriority w:val="34"/>
    <w:qFormat/>
    <w:rsid w:val="00C062A4"/>
    <w:pPr>
      <w:spacing w:before="120" w:after="120"/>
      <w:ind w:left="720"/>
      <w:contextualSpacing/>
      <w:jc w:val="both"/>
    </w:pPr>
    <w:rPr>
      <w:rFonts w:eastAsia="Times New Roman" w:cs="Times New Roman"/>
      <w:sz w:val="24"/>
      <w:szCs w:val="24"/>
      <w:lang w:val="en-US" w:eastAsia="ar-SA"/>
    </w:rPr>
  </w:style>
  <w:style w:type="paragraph" w:customStyle="1" w:styleId="NormalWebCharChar">
    <w:name w:val="Normal (Web) Char Char"/>
    <w:basedOn w:val="Normal"/>
    <w:rsid w:val="00DB77B2"/>
    <w:pPr>
      <w:spacing w:before="100" w:beforeAutospacing="1" w:after="100" w:afterAutospacing="1"/>
      <w:jc w:val="both"/>
    </w:pPr>
    <w:rPr>
      <w:rFonts w:eastAsia="Times New Roman" w:cs="Times New Roman"/>
      <w:sz w:val="24"/>
      <w:szCs w:val="24"/>
      <w:lang w:val="en-US" w:eastAsia="ar-SA"/>
    </w:rPr>
  </w:style>
  <w:style w:type="paragraph" w:styleId="TOCNaslov">
    <w:name w:val="TOC Heading"/>
    <w:basedOn w:val="Naslov1"/>
    <w:next w:val="Normal"/>
    <w:uiPriority w:val="39"/>
    <w:unhideWhenUsed/>
    <w:qFormat/>
    <w:rsid w:val="00E23EF0"/>
    <w:pPr>
      <w:spacing w:line="259" w:lineRule="auto"/>
      <w:outlineLvl w:val="9"/>
    </w:pPr>
    <w:rPr>
      <w:lang w:val="en-US"/>
    </w:rPr>
  </w:style>
  <w:style w:type="paragraph" w:styleId="Sadraj3">
    <w:name w:val="toc 3"/>
    <w:basedOn w:val="Normal"/>
    <w:next w:val="Normal"/>
    <w:autoRedefine/>
    <w:uiPriority w:val="39"/>
    <w:unhideWhenUsed/>
    <w:rsid w:val="00E23EF0"/>
    <w:pPr>
      <w:spacing w:after="100" w:line="259" w:lineRule="auto"/>
      <w:ind w:left="440"/>
    </w:pPr>
    <w:rPr>
      <w:rFonts w:eastAsiaTheme="minorEastAsia" w:cs="Times New Roman"/>
      <w:lang w:val="en-US"/>
    </w:rPr>
  </w:style>
  <w:style w:type="paragraph" w:customStyle="1" w:styleId="Style1">
    <w:name w:val="Style1"/>
    <w:basedOn w:val="Naslov1"/>
    <w:link w:val="Style1Char"/>
    <w:qFormat/>
    <w:rsid w:val="00DE5834"/>
    <w:pPr>
      <w:numPr>
        <w:numId w:val="1"/>
      </w:numPr>
      <w:spacing w:before="120" w:after="240" w:line="276" w:lineRule="auto"/>
      <w:ind w:left="425" w:right="-278" w:hanging="425"/>
      <w:jc w:val="both"/>
    </w:pPr>
    <w:rPr>
      <w:rFonts w:ascii="Times New Roman" w:eastAsia="Times New Roman" w:hAnsi="Times New Roman" w:cs="Times New Roman"/>
      <w:b/>
      <w:bCs/>
      <w:color w:val="auto"/>
      <w:sz w:val="24"/>
      <w:szCs w:val="24"/>
    </w:rPr>
  </w:style>
  <w:style w:type="character" w:customStyle="1" w:styleId="Style1Char">
    <w:name w:val="Style1 Char"/>
    <w:basedOn w:val="Naslov1Char"/>
    <w:link w:val="Style1"/>
    <w:rsid w:val="00DE5834"/>
    <w:rPr>
      <w:rFonts w:ascii="Times New Roman" w:eastAsia="Times New Roman" w:hAnsi="Times New Roman" w:cs="Times New Roman"/>
      <w:b/>
      <w:bCs/>
      <w:color w:val="2E74B5" w:themeColor="accent1" w:themeShade="BF"/>
      <w:sz w:val="24"/>
      <w:szCs w:val="24"/>
    </w:rPr>
  </w:style>
  <w:style w:type="character" w:customStyle="1" w:styleId="ListParagraphChar1">
    <w:name w:val="List Paragraph Char1"/>
    <w:uiPriority w:val="34"/>
    <w:locked/>
    <w:rsid w:val="000D602B"/>
  </w:style>
  <w:style w:type="table" w:customStyle="1" w:styleId="TableGrid1">
    <w:name w:val="Table Grid1"/>
    <w:basedOn w:val="Obinatablica"/>
    <w:next w:val="Reetkatablice"/>
    <w:uiPriority w:val="59"/>
    <w:rsid w:val="00E113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C85535"/>
    <w:pPr>
      <w:spacing w:before="120"/>
      <w:jc w:val="both"/>
    </w:pPr>
    <w:rPr>
      <w:rFonts w:ascii="Times New Roman" w:eastAsia="Times New Roman" w:hAnsi="Times New Roman" w:cs="Times New Roman"/>
      <w:sz w:val="24"/>
      <w:szCs w:val="24"/>
    </w:rPr>
  </w:style>
  <w:style w:type="paragraph" w:customStyle="1" w:styleId="doc-ti">
    <w:name w:val="doc-ti"/>
    <w:basedOn w:val="Normal"/>
    <w:rsid w:val="003E638B"/>
    <w:pPr>
      <w:spacing w:before="240" w:after="120"/>
      <w:jc w:val="center"/>
    </w:pPr>
    <w:rPr>
      <w:rFonts w:ascii="Times New Roman" w:eastAsia="Times New Roman" w:hAnsi="Times New Roman" w:cs="Times New Roman"/>
      <w:b/>
      <w:bCs/>
      <w:sz w:val="24"/>
      <w:szCs w:val="24"/>
    </w:rPr>
  </w:style>
  <w:style w:type="paragraph" w:customStyle="1" w:styleId="Normal2">
    <w:name w:val="Normal2"/>
    <w:basedOn w:val="Normal"/>
    <w:rsid w:val="00481E7D"/>
    <w:pPr>
      <w:spacing w:before="120"/>
      <w:jc w:val="both"/>
    </w:pPr>
    <w:rPr>
      <w:rFonts w:ascii="Times New Roman" w:eastAsia="Times New Roman" w:hAnsi="Times New Roman" w:cs="Times New Roman"/>
      <w:sz w:val="24"/>
      <w:szCs w:val="24"/>
    </w:rPr>
  </w:style>
  <w:style w:type="paragraph" w:customStyle="1" w:styleId="Normal3">
    <w:name w:val="Normal3"/>
    <w:basedOn w:val="Normal"/>
    <w:rsid w:val="009379E9"/>
    <w:pPr>
      <w:spacing w:before="120"/>
      <w:jc w:val="both"/>
    </w:pPr>
    <w:rPr>
      <w:rFonts w:ascii="Times New Roman" w:eastAsia="Times New Roman" w:hAnsi="Times New Roman" w:cs="Times New Roman"/>
      <w:sz w:val="24"/>
      <w:szCs w:val="24"/>
    </w:rPr>
  </w:style>
  <w:style w:type="character" w:customStyle="1" w:styleId="italic">
    <w:name w:val="italic"/>
    <w:basedOn w:val="Zadanifontodlomka"/>
    <w:rsid w:val="009379E9"/>
    <w:rPr>
      <w:i/>
      <w:iCs/>
    </w:rPr>
  </w:style>
  <w:style w:type="character" w:customStyle="1" w:styleId="zadanifontodlomka0">
    <w:name w:val="zadanifontodlomka"/>
    <w:basedOn w:val="Zadanifontodlomka"/>
    <w:rsid w:val="0064793E"/>
    <w:rPr>
      <w:rFonts w:ascii="Times New Roman" w:hAnsi="Times New Roman" w:cs="Times New Roman" w:hint="default"/>
      <w:b w:val="0"/>
      <w:bCs w:val="0"/>
      <w:sz w:val="24"/>
      <w:szCs w:val="24"/>
    </w:rPr>
  </w:style>
  <w:style w:type="paragraph" w:styleId="Tekstkrajnjebiljeke">
    <w:name w:val="endnote text"/>
    <w:basedOn w:val="Normal"/>
    <w:link w:val="TekstkrajnjebiljekeChar"/>
    <w:uiPriority w:val="99"/>
    <w:semiHidden/>
    <w:unhideWhenUsed/>
    <w:rsid w:val="00400007"/>
    <w:rPr>
      <w:sz w:val="20"/>
      <w:szCs w:val="20"/>
    </w:rPr>
  </w:style>
  <w:style w:type="character" w:customStyle="1" w:styleId="TekstkrajnjebiljekeChar">
    <w:name w:val="Tekst krajnje bilješke Char"/>
    <w:basedOn w:val="Zadanifontodlomka"/>
    <w:link w:val="Tekstkrajnjebiljeke"/>
    <w:uiPriority w:val="99"/>
    <w:semiHidden/>
    <w:rsid w:val="00400007"/>
    <w:rPr>
      <w:sz w:val="20"/>
      <w:szCs w:val="20"/>
    </w:rPr>
  </w:style>
  <w:style w:type="character" w:styleId="Referencakrajnjebiljeke">
    <w:name w:val="endnote reference"/>
    <w:basedOn w:val="Zadanifontodlomka"/>
    <w:uiPriority w:val="99"/>
    <w:semiHidden/>
    <w:unhideWhenUsed/>
    <w:rsid w:val="00400007"/>
    <w:rPr>
      <w:vertAlign w:val="superscript"/>
    </w:rPr>
  </w:style>
  <w:style w:type="paragraph" w:styleId="Revizija">
    <w:name w:val="Revision"/>
    <w:hidden/>
    <w:uiPriority w:val="99"/>
    <w:semiHidden/>
    <w:rsid w:val="002329A9"/>
  </w:style>
  <w:style w:type="paragraph" w:styleId="Bezproreda">
    <w:name w:val="No Spacing"/>
    <w:link w:val="BezproredaChar"/>
    <w:uiPriority w:val="1"/>
    <w:qFormat/>
    <w:rsid w:val="009F04B0"/>
    <w:rPr>
      <w:rFonts w:eastAsiaTheme="minorEastAsia"/>
    </w:rPr>
  </w:style>
  <w:style w:type="character" w:customStyle="1" w:styleId="BezproredaChar">
    <w:name w:val="Bez proreda Char"/>
    <w:basedOn w:val="Zadanifontodlomka"/>
    <w:link w:val="Bezproreda"/>
    <w:uiPriority w:val="1"/>
    <w:rsid w:val="009F04B0"/>
    <w:rPr>
      <w:rFonts w:eastAsiaTheme="minorEastAsia"/>
      <w:lang w:eastAsia="hr-HR"/>
    </w:rPr>
  </w:style>
  <w:style w:type="paragraph" w:customStyle="1" w:styleId="CM4">
    <w:name w:val="CM4"/>
    <w:basedOn w:val="Default"/>
    <w:next w:val="Default"/>
    <w:uiPriority w:val="99"/>
    <w:rsid w:val="00525E02"/>
    <w:rPr>
      <w:rFonts w:ascii="EUAlbertina" w:hAnsi="EUAlbertina" w:cs="Times New Roman"/>
      <w:color w:val="auto"/>
    </w:rPr>
  </w:style>
  <w:style w:type="paragraph" w:customStyle="1" w:styleId="Cmsor3">
    <w:name w:val="Címsor3"/>
    <w:basedOn w:val="Normal"/>
    <w:uiPriority w:val="99"/>
    <w:rsid w:val="0020641A"/>
    <w:pPr>
      <w:spacing w:after="200" w:line="276" w:lineRule="auto"/>
    </w:pPr>
    <w:rPr>
      <w:rFonts w:ascii="Tahoma" w:eastAsia="Times New Roman" w:hAnsi="Tahoma" w:cs="Tahoma"/>
      <w:lang w:val="en-US"/>
    </w:rPr>
  </w:style>
  <w:style w:type="character" w:styleId="HTML-navod">
    <w:name w:val="HTML Cite"/>
    <w:basedOn w:val="Zadanifontodlomka"/>
    <w:uiPriority w:val="99"/>
    <w:semiHidden/>
    <w:unhideWhenUsed/>
    <w:rsid w:val="004E0962"/>
    <w:rPr>
      <w:i/>
      <w:iCs/>
    </w:rPr>
  </w:style>
  <w:style w:type="character" w:customStyle="1" w:styleId="kurziv">
    <w:name w:val="kurziv"/>
    <w:basedOn w:val="Zadanifontodlomka"/>
    <w:rsid w:val="006643AA"/>
  </w:style>
  <w:style w:type="paragraph" w:customStyle="1" w:styleId="box454135">
    <w:name w:val="box_454135"/>
    <w:basedOn w:val="Normal"/>
    <w:rsid w:val="00D8666D"/>
    <w:pPr>
      <w:spacing w:before="100" w:beforeAutospacing="1" w:after="225"/>
    </w:pPr>
    <w:rPr>
      <w:rFonts w:ascii="Times New Roman" w:eastAsia="Times New Roman" w:hAnsi="Times New Roman" w:cs="Times New Roman"/>
      <w:sz w:val="24"/>
      <w:szCs w:val="24"/>
    </w:rPr>
  </w:style>
  <w:style w:type="paragraph" w:customStyle="1" w:styleId="box475218">
    <w:name w:val="box_475218"/>
    <w:basedOn w:val="Normal"/>
    <w:rsid w:val="00187649"/>
    <w:pPr>
      <w:spacing w:before="100" w:beforeAutospacing="1" w:after="100" w:afterAutospacing="1"/>
    </w:pPr>
    <w:rPr>
      <w:rFonts w:ascii="Times New Roman" w:eastAsia="Times New Roman" w:hAnsi="Times New Roman" w:cs="Times New Roman"/>
      <w:sz w:val="24"/>
      <w:szCs w:val="24"/>
    </w:rPr>
  </w:style>
  <w:style w:type="paragraph" w:customStyle="1" w:styleId="box474474">
    <w:name w:val="box_474474"/>
    <w:basedOn w:val="Normal"/>
    <w:rsid w:val="005A6178"/>
    <w:pPr>
      <w:spacing w:before="100" w:beforeAutospacing="1" w:after="100" w:afterAutospacing="1"/>
    </w:pPr>
    <w:rPr>
      <w:rFonts w:ascii="Times New Roman" w:eastAsia="Times New Roman" w:hAnsi="Times New Roman" w:cs="Times New Roman"/>
      <w:sz w:val="24"/>
      <w:szCs w:val="24"/>
    </w:rPr>
  </w:style>
  <w:style w:type="paragraph" w:customStyle="1" w:styleId="box461370">
    <w:name w:val="box_461370"/>
    <w:basedOn w:val="Normal"/>
    <w:rsid w:val="00ED7D96"/>
    <w:pPr>
      <w:spacing w:before="100" w:beforeAutospacing="1" w:after="100" w:afterAutospacing="1"/>
    </w:pPr>
    <w:rPr>
      <w:rFonts w:ascii="Times New Roman" w:eastAsia="Times New Roman" w:hAnsi="Times New Roman" w:cs="Times New Roman"/>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character" w:styleId="Nerijeenospominjanje">
    <w:name w:val="Unresolved Mention"/>
    <w:basedOn w:val="Zadanifontodlomka"/>
    <w:uiPriority w:val="99"/>
    <w:semiHidden/>
    <w:unhideWhenUsed/>
    <w:rsid w:val="001059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lag.mdib@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DmeBTGGv1B6ol1mbd1G54msFbA==">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4AHIhMWFhaHg5ZEZBU3N6ZGdJQmg3dURnUVROY3EzTEkta0t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198</Words>
  <Characters>1133</Characters>
  <Application>Microsoft Office Word</Application>
  <DocSecurity>0</DocSecurity>
  <Lines>9</Lines>
  <Paragraphs>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Snježana Španjol</dc:creator>
  <cp:lastModifiedBy>LAG MDIB</cp:lastModifiedBy>
  <cp:revision>5</cp:revision>
  <cp:lastPrinted>2025-05-13T10:43:00Z</cp:lastPrinted>
  <dcterms:created xsi:type="dcterms:W3CDTF">2025-05-21T06:44:00Z</dcterms:created>
  <dcterms:modified xsi:type="dcterms:W3CDTF">2025-12-17T08:49:00Z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70221aca-98e5-422c-acd2-16ac17c0a783</vt:lpwstr>
  </property>
  <property fmtid="{D5CDD505-2E9C-101B-9397-08002B2CF9AE}" pid="3" name="ContentTypeId">
    <vt:lpwstr>0x01010011FF56292EFEA24A8121B87B4E2C88F0</vt:lpwstr>
  </property>
  <property fmtid="{D5CDD505-2E9C-101B-9397-08002B2CF9AE}" pid="4" name="MediaServiceImageTags">
    <vt:lpwstr/>
  </property>
</Properties>
</file>