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6602" w:rsidRDefault="00D96064" w:rsidP="002C080B">
      <w:pPr>
        <w:spacing w:line="276" w:lineRule="auto"/>
        <w:ind w:left="1410" w:hanging="1410"/>
        <w:jc w:val="both"/>
        <w:rPr>
          <w:rFonts w:ascii="Times New Roman" w:hAnsi="Times New Roman" w:cs="Times New Roman"/>
          <w:b/>
          <w:sz w:val="24"/>
          <w:szCs w:val="24"/>
        </w:rPr>
      </w:pPr>
      <w:r w:rsidRPr="000B795E">
        <w:rPr>
          <w:rFonts w:ascii="Times New Roman" w:hAnsi="Times New Roman" w:cs="Times New Roman"/>
          <w:b/>
          <w:sz w:val="24"/>
          <w:szCs w:val="24"/>
        </w:rPr>
        <w:t>Prilog 4.</w:t>
      </w:r>
      <w:r w:rsidR="00304E48" w:rsidRPr="000B795E">
        <w:rPr>
          <w:rFonts w:ascii="Times New Roman" w:hAnsi="Times New Roman" w:cs="Times New Roman"/>
          <w:b/>
          <w:sz w:val="24"/>
          <w:szCs w:val="24"/>
        </w:rPr>
        <w:t xml:space="preserve"> </w:t>
      </w:r>
    </w:p>
    <w:p w:rsidR="00966602" w:rsidRDefault="00966602" w:rsidP="002C080B">
      <w:pPr>
        <w:spacing w:line="276" w:lineRule="auto"/>
        <w:ind w:left="1410" w:hanging="1410"/>
        <w:jc w:val="both"/>
        <w:rPr>
          <w:rFonts w:ascii="Times New Roman" w:hAnsi="Times New Roman" w:cs="Times New Roman"/>
          <w:b/>
          <w:sz w:val="24"/>
          <w:szCs w:val="24"/>
        </w:rPr>
      </w:pPr>
    </w:p>
    <w:p w:rsidR="00D96064" w:rsidRPr="000B795E" w:rsidRDefault="00D96064" w:rsidP="003D13BC">
      <w:pPr>
        <w:spacing w:line="276" w:lineRule="auto"/>
        <w:jc w:val="both"/>
        <w:rPr>
          <w:rFonts w:ascii="Times New Roman" w:hAnsi="Times New Roman" w:cs="Times New Roman"/>
          <w:b/>
          <w:sz w:val="24"/>
          <w:szCs w:val="24"/>
        </w:rPr>
      </w:pPr>
      <w:r w:rsidRPr="000B795E">
        <w:rPr>
          <w:rFonts w:ascii="Times New Roman" w:hAnsi="Times New Roman" w:cs="Times New Roman"/>
          <w:b/>
          <w:sz w:val="24"/>
          <w:szCs w:val="24"/>
        </w:rPr>
        <w:t xml:space="preserve">Pojašnjenje kriterija odabira za INT </w:t>
      </w:r>
      <w:r w:rsidR="003D13BC" w:rsidRPr="003D13BC">
        <w:rPr>
          <w:rFonts w:ascii="Times New Roman" w:hAnsi="Times New Roman" w:cs="Times New Roman"/>
          <w:b/>
          <w:sz w:val="24"/>
          <w:szCs w:val="24"/>
        </w:rPr>
        <w:t>1.2 Razvoj prepoznatljivog gospodarstva i turizma na području LAG-a</w:t>
      </w:r>
    </w:p>
    <w:p w:rsidR="00D96064" w:rsidRPr="00966602" w:rsidRDefault="00304E48" w:rsidP="002C080B">
      <w:pPr>
        <w:shd w:val="clear" w:color="auto" w:fill="FFFFFF"/>
        <w:spacing w:before="120" w:line="276" w:lineRule="auto"/>
        <w:jc w:val="both"/>
        <w:rPr>
          <w:rFonts w:ascii="Times New Roman" w:eastAsia="Times New Roman" w:hAnsi="Times New Roman" w:cs="Times New Roman"/>
          <w:sz w:val="24"/>
          <w:szCs w:val="24"/>
        </w:rPr>
      </w:pPr>
      <w:r w:rsidRPr="00966602">
        <w:rPr>
          <w:rFonts w:ascii="Times New Roman" w:eastAsia="Times New Roman" w:hAnsi="Times New Roman" w:cs="Times New Roman"/>
          <w:sz w:val="24"/>
          <w:szCs w:val="24"/>
        </w:rPr>
        <w:t xml:space="preserve">Temeljem </w:t>
      </w:r>
      <w:r w:rsidRPr="00F161BC">
        <w:rPr>
          <w:rFonts w:ascii="Times New Roman" w:eastAsia="Times New Roman" w:hAnsi="Times New Roman" w:cs="Times New Roman"/>
          <w:sz w:val="24"/>
          <w:szCs w:val="24"/>
        </w:rPr>
        <w:t xml:space="preserve">poglavlja </w:t>
      </w:r>
      <w:r w:rsidRPr="00F161BC">
        <w:rPr>
          <w:rFonts w:ascii="Times New Roman" w:eastAsia="Times New Roman" w:hAnsi="Times New Roman" w:cs="Times New Roman"/>
          <w:i/>
          <w:sz w:val="24"/>
          <w:szCs w:val="24"/>
        </w:rPr>
        <w:t>3.5.</w:t>
      </w:r>
      <w:r w:rsidRPr="00966602">
        <w:rPr>
          <w:rFonts w:ascii="Times New Roman" w:eastAsia="Times New Roman" w:hAnsi="Times New Roman" w:cs="Times New Roman"/>
          <w:i/>
          <w:sz w:val="24"/>
          <w:szCs w:val="24"/>
        </w:rPr>
        <w:t xml:space="preserve"> Kriteriji odabira projekata</w:t>
      </w:r>
      <w:r w:rsidRPr="00966602">
        <w:rPr>
          <w:rFonts w:ascii="Times New Roman" w:eastAsia="Times New Roman" w:hAnsi="Times New Roman" w:cs="Times New Roman"/>
          <w:sz w:val="24"/>
          <w:szCs w:val="24"/>
        </w:rPr>
        <w:t xml:space="preserve"> Natječaja za provedbu intervencije </w:t>
      </w:r>
      <w:r w:rsidR="003D13BC" w:rsidRPr="003D13BC">
        <w:rPr>
          <w:rFonts w:ascii="Times New Roman" w:eastAsia="Times New Roman" w:hAnsi="Times New Roman" w:cs="Times New Roman"/>
          <w:sz w:val="24"/>
          <w:szCs w:val="24"/>
        </w:rPr>
        <w:t>1.2</w:t>
      </w:r>
      <w:r w:rsidR="003D13BC">
        <w:rPr>
          <w:rFonts w:ascii="Times New Roman" w:eastAsia="Times New Roman" w:hAnsi="Times New Roman" w:cs="Times New Roman"/>
          <w:sz w:val="24"/>
          <w:szCs w:val="24"/>
        </w:rPr>
        <w:t>.</w:t>
      </w:r>
      <w:r w:rsidR="003D13BC" w:rsidRPr="003D13BC">
        <w:rPr>
          <w:rFonts w:ascii="Times New Roman" w:eastAsia="Times New Roman" w:hAnsi="Times New Roman" w:cs="Times New Roman"/>
          <w:sz w:val="24"/>
          <w:szCs w:val="24"/>
        </w:rPr>
        <w:t xml:space="preserve"> Razvoj prepoznatljivog gospodarstva i turizma na području LAG-a</w:t>
      </w:r>
      <w:r w:rsidRPr="00966602">
        <w:rPr>
          <w:rFonts w:ascii="Times New Roman" w:eastAsia="Times New Roman" w:hAnsi="Times New Roman" w:cs="Times New Roman"/>
          <w:sz w:val="24"/>
          <w:szCs w:val="24"/>
        </w:rPr>
        <w:t>,</w:t>
      </w:r>
      <w:r w:rsidRPr="00966602">
        <w:rPr>
          <w:rFonts w:ascii="Times New Roman" w:hAnsi="Times New Roman" w:cs="Times New Roman"/>
          <w:sz w:val="24"/>
          <w:szCs w:val="24"/>
        </w:rPr>
        <w:t xml:space="preserve"> </w:t>
      </w:r>
      <w:bookmarkStart w:id="0" w:name="_Hlk184812056"/>
      <w:r w:rsidRPr="00966602">
        <w:rPr>
          <w:rFonts w:ascii="Times New Roman" w:eastAsia="Times New Roman" w:hAnsi="Times New Roman" w:cs="Times New Roman"/>
          <w:sz w:val="24"/>
          <w:szCs w:val="24"/>
        </w:rPr>
        <w:t>sukladno Lokalnoj razvojnoj strategiji LAG-a Međimurski doli i bregi za razdoblje 2023.-2027. godine,</w:t>
      </w:r>
      <w:bookmarkEnd w:id="0"/>
      <w:r w:rsidRPr="00966602">
        <w:rPr>
          <w:rFonts w:ascii="Times New Roman" w:eastAsia="Times New Roman" w:hAnsi="Times New Roman" w:cs="Times New Roman"/>
          <w:sz w:val="24"/>
          <w:szCs w:val="24"/>
        </w:rPr>
        <w:t xml:space="preserve"> pojašnjavaju se </w:t>
      </w:r>
      <w:r w:rsidR="00D96064" w:rsidRPr="00966602">
        <w:rPr>
          <w:rFonts w:ascii="Times New Roman" w:eastAsia="Times New Roman" w:hAnsi="Times New Roman" w:cs="Times New Roman"/>
          <w:sz w:val="24"/>
          <w:szCs w:val="24"/>
        </w:rPr>
        <w:t xml:space="preserve">Kriteriji odabira </w:t>
      </w:r>
      <w:r w:rsidRPr="00966602">
        <w:rPr>
          <w:rFonts w:ascii="Times New Roman" w:eastAsia="Times New Roman" w:hAnsi="Times New Roman" w:cs="Times New Roman"/>
          <w:sz w:val="24"/>
          <w:szCs w:val="24"/>
        </w:rPr>
        <w:t xml:space="preserve">koji se </w:t>
      </w:r>
      <w:r w:rsidR="00D96064" w:rsidRPr="00966602">
        <w:rPr>
          <w:rFonts w:ascii="Times New Roman" w:eastAsia="Times New Roman" w:hAnsi="Times New Roman" w:cs="Times New Roman"/>
          <w:sz w:val="24"/>
          <w:szCs w:val="24"/>
        </w:rPr>
        <w:t>primjenjuju na sve prijave projekata</w:t>
      </w:r>
      <w:r w:rsidRPr="00966602">
        <w:rPr>
          <w:rFonts w:ascii="Times New Roman" w:eastAsia="Times New Roman" w:hAnsi="Times New Roman" w:cs="Times New Roman"/>
          <w:sz w:val="24"/>
          <w:szCs w:val="24"/>
        </w:rPr>
        <w:t xml:space="preserve"> na predmetni Natječaj</w:t>
      </w:r>
      <w:r w:rsidR="00D96064" w:rsidRPr="00966602">
        <w:rPr>
          <w:rFonts w:ascii="Times New Roman" w:eastAsia="Times New Roman" w:hAnsi="Times New Roman" w:cs="Times New Roman"/>
          <w:sz w:val="24"/>
          <w:szCs w:val="24"/>
        </w:rPr>
        <w:t>.</w:t>
      </w:r>
    </w:p>
    <w:p w:rsidR="00D96064" w:rsidRPr="000B795E" w:rsidRDefault="00D96064" w:rsidP="002C080B">
      <w:pPr>
        <w:shd w:val="clear" w:color="auto" w:fill="FFFFFF"/>
        <w:spacing w:before="120" w:line="276" w:lineRule="auto"/>
        <w:jc w:val="both"/>
        <w:rPr>
          <w:rFonts w:ascii="Times New Roman" w:eastAsia="Times New Roman" w:hAnsi="Times New Roman" w:cs="Times New Roman"/>
          <w:sz w:val="24"/>
          <w:szCs w:val="24"/>
        </w:rPr>
      </w:pPr>
      <w:r w:rsidRPr="000B795E">
        <w:rPr>
          <w:rFonts w:ascii="Times New Roman" w:eastAsia="Times New Roman" w:hAnsi="Times New Roman" w:cs="Times New Roman"/>
          <w:sz w:val="24"/>
          <w:szCs w:val="24"/>
        </w:rPr>
        <w:t xml:space="preserve">Korisniku se </w:t>
      </w:r>
      <w:r w:rsidRPr="000B795E">
        <w:rPr>
          <w:rFonts w:ascii="Times New Roman" w:eastAsia="Times New Roman" w:hAnsi="Times New Roman" w:cs="Times New Roman"/>
          <w:b/>
          <w:sz w:val="24"/>
          <w:szCs w:val="24"/>
          <w:u w:val="single"/>
        </w:rPr>
        <w:t>ne može dodijeliti veći iznos bodova</w:t>
      </w:r>
      <w:r w:rsidRPr="000B795E">
        <w:rPr>
          <w:rFonts w:ascii="Times New Roman" w:eastAsia="Times New Roman" w:hAnsi="Times New Roman" w:cs="Times New Roman"/>
          <w:sz w:val="24"/>
          <w:szCs w:val="24"/>
        </w:rPr>
        <w:t xml:space="preserve"> u odnosu od onog što je zatraženo u </w:t>
      </w:r>
      <w:r w:rsidRPr="000B795E">
        <w:rPr>
          <w:rFonts w:ascii="Times New Roman" w:eastAsia="Times New Roman" w:hAnsi="Times New Roman" w:cs="Times New Roman"/>
          <w:b/>
          <w:sz w:val="24"/>
          <w:szCs w:val="24"/>
        </w:rPr>
        <w:t>prijavnom obrascu</w:t>
      </w:r>
      <w:r w:rsidRPr="000B795E">
        <w:rPr>
          <w:rFonts w:ascii="Times New Roman" w:eastAsia="Times New Roman" w:hAnsi="Times New Roman" w:cs="Times New Roman"/>
          <w:sz w:val="24"/>
          <w:szCs w:val="24"/>
        </w:rPr>
        <w:t>.</w:t>
      </w:r>
    </w:p>
    <w:p w:rsidR="00192921" w:rsidRPr="00F90451" w:rsidRDefault="00D96064" w:rsidP="002C080B">
      <w:pPr>
        <w:shd w:val="clear" w:color="auto" w:fill="FFFFFF"/>
        <w:spacing w:before="120" w:line="276" w:lineRule="auto"/>
        <w:jc w:val="both"/>
        <w:rPr>
          <w:rFonts w:ascii="Times New Roman" w:hAnsi="Times New Roman" w:cs="Times New Roman"/>
          <w:sz w:val="24"/>
          <w:szCs w:val="24"/>
          <w:u w:val="single"/>
        </w:rPr>
      </w:pPr>
      <w:r w:rsidRPr="00FC7A02">
        <w:rPr>
          <w:rFonts w:ascii="Times New Roman" w:eastAsia="Times New Roman" w:hAnsi="Times New Roman" w:cs="Times New Roman"/>
          <w:sz w:val="24"/>
          <w:szCs w:val="24"/>
          <w:u w:val="single"/>
        </w:rPr>
        <w:t>Projekt</w:t>
      </w:r>
      <w:r w:rsidRPr="00FC7A02">
        <w:rPr>
          <w:rFonts w:ascii="Times New Roman" w:hAnsi="Times New Roman" w:cs="Times New Roman"/>
          <w:sz w:val="24"/>
          <w:szCs w:val="24"/>
          <w:u w:val="single"/>
        </w:rPr>
        <w:t xml:space="preserve"> mora ostvariti minimalni broj bodova kako bi prošao prag prolaznosti. </w:t>
      </w:r>
    </w:p>
    <w:p w:rsidR="00D96064" w:rsidRPr="00192921" w:rsidRDefault="00D96064" w:rsidP="002C080B">
      <w:pPr>
        <w:shd w:val="clear" w:color="auto" w:fill="FFFFFF"/>
        <w:spacing w:before="120" w:line="276" w:lineRule="auto"/>
        <w:jc w:val="both"/>
        <w:rPr>
          <w:rFonts w:ascii="Times New Roman" w:hAnsi="Times New Roman" w:cs="Times New Roman"/>
          <w:b/>
          <w:sz w:val="24"/>
          <w:szCs w:val="24"/>
        </w:rPr>
      </w:pPr>
      <w:r w:rsidRPr="00966602">
        <w:rPr>
          <w:rFonts w:ascii="Times New Roman" w:hAnsi="Times New Roman" w:cs="Times New Roman"/>
          <w:b/>
          <w:bCs/>
          <w:sz w:val="24"/>
          <w:szCs w:val="24"/>
        </w:rPr>
        <w:t>Tablica:</w:t>
      </w:r>
      <w:r w:rsidRPr="00966602">
        <w:rPr>
          <w:rFonts w:ascii="Times New Roman" w:hAnsi="Times New Roman" w:cs="Times New Roman"/>
          <w:b/>
          <w:sz w:val="24"/>
          <w:szCs w:val="24"/>
        </w:rPr>
        <w:t xml:space="preserve"> Kriteriji odabira za INT 2.1. </w:t>
      </w:r>
    </w:p>
    <w:tbl>
      <w:tblPr>
        <w:tblW w:w="9358"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704"/>
        <w:gridCol w:w="7312"/>
        <w:gridCol w:w="1327"/>
        <w:gridCol w:w="15"/>
      </w:tblGrid>
      <w:tr w:rsidR="00D96064" w:rsidRPr="00966602" w:rsidTr="006A4584">
        <w:trPr>
          <w:gridAfter w:val="1"/>
          <w:wAfter w:w="15" w:type="dxa"/>
          <w:trHeight w:val="656"/>
        </w:trPr>
        <w:tc>
          <w:tcPr>
            <w:tcW w:w="704" w:type="dxa"/>
            <w:tcBorders>
              <w:bottom w:val="single" w:sz="12" w:space="0" w:color="95B3D7"/>
              <w:right w:val="single" w:sz="4" w:space="0" w:color="000000"/>
            </w:tcBorders>
            <w:shd w:val="clear" w:color="auto" w:fill="C5E0B3" w:themeFill="accent6" w:themeFillTint="66"/>
          </w:tcPr>
          <w:p w:rsidR="00D96064" w:rsidRPr="00966602" w:rsidRDefault="00D96064" w:rsidP="002C080B">
            <w:pPr>
              <w:spacing w:line="276" w:lineRule="auto"/>
              <w:jc w:val="both"/>
              <w:rPr>
                <w:rFonts w:ascii="Times New Roman" w:hAnsi="Times New Roman" w:cs="Times New Roman"/>
                <w:b/>
                <w:bCs/>
              </w:rPr>
            </w:pPr>
            <w:bookmarkStart w:id="1" w:name="_Hlk162941721"/>
            <w:r w:rsidRPr="00966602">
              <w:rPr>
                <w:rFonts w:ascii="Times New Roman" w:hAnsi="Times New Roman" w:cs="Times New Roman"/>
                <w:b/>
                <w:bCs/>
              </w:rPr>
              <w:t xml:space="preserve">INT </w:t>
            </w:r>
            <w:r w:rsidR="003D13BC">
              <w:rPr>
                <w:rFonts w:ascii="Times New Roman" w:hAnsi="Times New Roman" w:cs="Times New Roman"/>
                <w:b/>
                <w:bCs/>
              </w:rPr>
              <w:t>1</w:t>
            </w:r>
            <w:r w:rsidRPr="00966602">
              <w:rPr>
                <w:rFonts w:ascii="Times New Roman" w:hAnsi="Times New Roman" w:cs="Times New Roman"/>
                <w:b/>
                <w:bCs/>
              </w:rPr>
              <w:t>.</w:t>
            </w:r>
            <w:r w:rsidR="003D13BC">
              <w:rPr>
                <w:rFonts w:ascii="Times New Roman" w:hAnsi="Times New Roman" w:cs="Times New Roman"/>
                <w:b/>
                <w:bCs/>
              </w:rPr>
              <w:t>2</w:t>
            </w:r>
            <w:r w:rsidRPr="00966602">
              <w:rPr>
                <w:rFonts w:ascii="Times New Roman" w:hAnsi="Times New Roman" w:cs="Times New Roman"/>
                <w:b/>
                <w:bCs/>
              </w:rPr>
              <w:t>.</w:t>
            </w:r>
          </w:p>
        </w:tc>
        <w:tc>
          <w:tcPr>
            <w:tcW w:w="8639" w:type="dxa"/>
            <w:gridSpan w:val="2"/>
            <w:tcBorders>
              <w:left w:val="single" w:sz="4" w:space="0" w:color="000000"/>
              <w:bottom w:val="single" w:sz="12" w:space="0" w:color="95B3D7"/>
            </w:tcBorders>
            <w:shd w:val="clear" w:color="auto" w:fill="C5E0B3" w:themeFill="accent6" w:themeFillTint="66"/>
          </w:tcPr>
          <w:p w:rsidR="00D96064" w:rsidRPr="00966602" w:rsidRDefault="00D96064" w:rsidP="002C080B">
            <w:pPr>
              <w:spacing w:line="276" w:lineRule="auto"/>
              <w:jc w:val="both"/>
              <w:rPr>
                <w:rFonts w:ascii="Times New Roman" w:hAnsi="Times New Roman" w:cs="Times New Roman"/>
                <w:b/>
                <w:bCs/>
              </w:rPr>
            </w:pPr>
            <w:r w:rsidRPr="00966602">
              <w:rPr>
                <w:rFonts w:ascii="Times New Roman" w:hAnsi="Times New Roman" w:cs="Times New Roman"/>
                <w:b/>
                <w:bCs/>
              </w:rPr>
              <w:t xml:space="preserve">Kriteriji odabira projekata namijenjeni za INT </w:t>
            </w:r>
            <w:r w:rsidR="003D13BC" w:rsidRPr="003D13BC">
              <w:rPr>
                <w:rFonts w:ascii="Times New Roman" w:hAnsi="Times New Roman" w:cs="Times New Roman"/>
                <w:b/>
                <w:bCs/>
              </w:rPr>
              <w:t>1.2 Razvoj prepoznatljivog gospodarstva i turizma na području LAG-a</w:t>
            </w:r>
          </w:p>
        </w:tc>
      </w:tr>
      <w:tr w:rsidR="00D96064" w:rsidRPr="00966602" w:rsidTr="00361C83">
        <w:trPr>
          <w:trHeight w:val="281"/>
        </w:trPr>
        <w:tc>
          <w:tcPr>
            <w:tcW w:w="8016" w:type="dxa"/>
            <w:gridSpan w:val="2"/>
            <w:shd w:val="clear" w:color="auto" w:fill="auto"/>
          </w:tcPr>
          <w:p w:rsidR="00D96064" w:rsidRPr="00966602" w:rsidRDefault="00D96064" w:rsidP="002C080B">
            <w:pPr>
              <w:spacing w:line="276" w:lineRule="auto"/>
              <w:jc w:val="both"/>
              <w:rPr>
                <w:rFonts w:ascii="Times New Roman" w:hAnsi="Times New Roman" w:cs="Times New Roman"/>
                <w:b/>
                <w:bCs/>
              </w:rPr>
            </w:pPr>
            <w:r w:rsidRPr="00966602">
              <w:rPr>
                <w:rFonts w:ascii="Times New Roman" w:hAnsi="Times New Roman" w:cs="Times New Roman"/>
                <w:b/>
                <w:bCs/>
              </w:rPr>
              <w:t>KRITERIJ</w:t>
            </w:r>
          </w:p>
        </w:tc>
        <w:tc>
          <w:tcPr>
            <w:tcW w:w="1342" w:type="dxa"/>
            <w:gridSpan w:val="2"/>
            <w:shd w:val="clear" w:color="auto" w:fill="auto"/>
          </w:tcPr>
          <w:p w:rsidR="00D96064" w:rsidRPr="00966602" w:rsidRDefault="00D96064" w:rsidP="002C080B">
            <w:pPr>
              <w:spacing w:line="276" w:lineRule="auto"/>
              <w:jc w:val="both"/>
              <w:rPr>
                <w:rFonts w:ascii="Times New Roman" w:hAnsi="Times New Roman" w:cs="Times New Roman"/>
                <w:b/>
              </w:rPr>
            </w:pPr>
            <w:r w:rsidRPr="00966602">
              <w:rPr>
                <w:rFonts w:ascii="Times New Roman" w:hAnsi="Times New Roman" w:cs="Times New Roman"/>
                <w:b/>
              </w:rPr>
              <w:t>Bodovi</w:t>
            </w:r>
          </w:p>
        </w:tc>
      </w:tr>
      <w:tr w:rsidR="00D96064" w:rsidRPr="00966602" w:rsidTr="00582E0F">
        <w:trPr>
          <w:trHeight w:val="287"/>
        </w:trPr>
        <w:tc>
          <w:tcPr>
            <w:tcW w:w="704" w:type="dxa"/>
            <w:shd w:val="clear" w:color="auto" w:fill="BDD6EE"/>
          </w:tcPr>
          <w:p w:rsidR="00D96064" w:rsidRPr="00966602" w:rsidRDefault="00D96064" w:rsidP="002C080B">
            <w:pPr>
              <w:spacing w:line="276" w:lineRule="auto"/>
              <w:jc w:val="both"/>
              <w:rPr>
                <w:rFonts w:ascii="Times New Roman" w:hAnsi="Times New Roman" w:cs="Times New Roman"/>
                <w:b/>
                <w:bCs/>
              </w:rPr>
            </w:pPr>
            <w:r w:rsidRPr="00966602">
              <w:rPr>
                <w:rFonts w:ascii="Times New Roman" w:hAnsi="Times New Roman" w:cs="Times New Roman"/>
                <w:b/>
                <w:bCs/>
              </w:rPr>
              <w:t>1.</w:t>
            </w:r>
          </w:p>
        </w:tc>
        <w:tc>
          <w:tcPr>
            <w:tcW w:w="7312" w:type="dxa"/>
            <w:shd w:val="clear" w:color="auto" w:fill="BDD6EE"/>
          </w:tcPr>
          <w:p w:rsidR="00D96064" w:rsidRPr="00966602" w:rsidRDefault="004428CF" w:rsidP="002C080B">
            <w:pPr>
              <w:spacing w:line="276" w:lineRule="auto"/>
              <w:jc w:val="both"/>
              <w:rPr>
                <w:rFonts w:ascii="Times New Roman" w:hAnsi="Times New Roman" w:cs="Times New Roman"/>
                <w:b/>
              </w:rPr>
            </w:pPr>
            <w:r>
              <w:rPr>
                <w:rFonts w:ascii="Times New Roman" w:hAnsi="Times New Roman" w:cs="Times New Roman"/>
                <w:b/>
              </w:rPr>
              <w:t>Duljina poslovanja u turizmu</w:t>
            </w:r>
            <w:r w:rsidR="003A4BC6" w:rsidRPr="00966602">
              <w:rPr>
                <w:rFonts w:ascii="Times New Roman" w:hAnsi="Times New Roman" w:cs="Times New Roman"/>
                <w:b/>
              </w:rPr>
              <w:t xml:space="preserve"> </w:t>
            </w:r>
          </w:p>
        </w:tc>
        <w:tc>
          <w:tcPr>
            <w:tcW w:w="1342" w:type="dxa"/>
            <w:gridSpan w:val="2"/>
            <w:shd w:val="clear" w:color="auto" w:fill="BDD6EE"/>
          </w:tcPr>
          <w:p w:rsidR="00D96064" w:rsidRPr="00966602" w:rsidRDefault="00D96064" w:rsidP="002C080B">
            <w:pPr>
              <w:spacing w:line="276" w:lineRule="auto"/>
              <w:jc w:val="both"/>
              <w:rPr>
                <w:rFonts w:ascii="Times New Roman" w:hAnsi="Times New Roman" w:cs="Times New Roman"/>
                <w:b/>
              </w:rPr>
            </w:pPr>
            <w:r w:rsidRPr="00966602">
              <w:rPr>
                <w:rFonts w:ascii="Times New Roman" w:hAnsi="Times New Roman" w:cs="Times New Roman"/>
                <w:b/>
              </w:rPr>
              <w:t xml:space="preserve">  max </w:t>
            </w:r>
            <w:r w:rsidR="00D94013">
              <w:rPr>
                <w:rFonts w:ascii="Times New Roman" w:hAnsi="Times New Roman" w:cs="Times New Roman"/>
                <w:b/>
              </w:rPr>
              <w:t>5</w:t>
            </w:r>
          </w:p>
        </w:tc>
      </w:tr>
      <w:tr w:rsidR="00D96064" w:rsidRPr="00966602" w:rsidTr="00EB358A">
        <w:trPr>
          <w:trHeight w:val="281"/>
        </w:trPr>
        <w:tc>
          <w:tcPr>
            <w:tcW w:w="704" w:type="dxa"/>
            <w:shd w:val="clear" w:color="auto" w:fill="auto"/>
          </w:tcPr>
          <w:p w:rsidR="00D96064" w:rsidRPr="00226F3E" w:rsidRDefault="00226F3E" w:rsidP="002C080B">
            <w:pPr>
              <w:spacing w:line="276" w:lineRule="auto"/>
              <w:jc w:val="both"/>
              <w:rPr>
                <w:rFonts w:ascii="Times New Roman" w:hAnsi="Times New Roman" w:cs="Times New Roman"/>
                <w:bCs/>
              </w:rPr>
            </w:pPr>
            <w:r w:rsidRPr="00226F3E">
              <w:rPr>
                <w:rFonts w:ascii="Times New Roman" w:hAnsi="Times New Roman" w:cs="Times New Roman"/>
                <w:bCs/>
              </w:rPr>
              <w:t>1.1.</w:t>
            </w:r>
          </w:p>
        </w:tc>
        <w:tc>
          <w:tcPr>
            <w:tcW w:w="7312" w:type="dxa"/>
            <w:shd w:val="clear" w:color="auto" w:fill="auto"/>
          </w:tcPr>
          <w:p w:rsidR="00D96064" w:rsidRPr="003C1E5F" w:rsidRDefault="001C29F3" w:rsidP="002C080B">
            <w:pPr>
              <w:spacing w:line="276" w:lineRule="auto"/>
              <w:jc w:val="both"/>
              <w:rPr>
                <w:rFonts w:ascii="Times New Roman" w:hAnsi="Times New Roman" w:cs="Times New Roman"/>
              </w:rPr>
            </w:pPr>
            <w:r w:rsidRPr="003C1E5F">
              <w:rPr>
                <w:rFonts w:ascii="Times New Roman" w:hAnsi="Times New Roman" w:cs="Times New Roman"/>
              </w:rPr>
              <w:t xml:space="preserve">Korisnik posluje u turizmu više od 3 godine </w:t>
            </w:r>
          </w:p>
        </w:tc>
        <w:tc>
          <w:tcPr>
            <w:tcW w:w="1342" w:type="dxa"/>
            <w:gridSpan w:val="2"/>
            <w:shd w:val="clear" w:color="auto" w:fill="auto"/>
            <w:vAlign w:val="center"/>
          </w:tcPr>
          <w:p w:rsidR="00D96064" w:rsidRPr="00966602" w:rsidRDefault="001C29F3" w:rsidP="002C080B">
            <w:pPr>
              <w:spacing w:line="276" w:lineRule="auto"/>
              <w:jc w:val="both"/>
              <w:rPr>
                <w:rFonts w:ascii="Times New Roman" w:hAnsi="Times New Roman" w:cs="Times New Roman"/>
              </w:rPr>
            </w:pPr>
            <w:r>
              <w:rPr>
                <w:rFonts w:ascii="Times New Roman" w:hAnsi="Times New Roman" w:cs="Times New Roman"/>
              </w:rPr>
              <w:t>5</w:t>
            </w:r>
          </w:p>
        </w:tc>
      </w:tr>
      <w:tr w:rsidR="00D96064" w:rsidRPr="00966602" w:rsidTr="00EB358A">
        <w:trPr>
          <w:trHeight w:val="150"/>
        </w:trPr>
        <w:tc>
          <w:tcPr>
            <w:tcW w:w="704" w:type="dxa"/>
            <w:shd w:val="clear" w:color="auto" w:fill="auto"/>
          </w:tcPr>
          <w:p w:rsidR="00D96064" w:rsidRPr="00226F3E" w:rsidRDefault="00226F3E" w:rsidP="002C080B">
            <w:pPr>
              <w:spacing w:line="276" w:lineRule="auto"/>
              <w:jc w:val="both"/>
              <w:rPr>
                <w:rFonts w:ascii="Times New Roman" w:hAnsi="Times New Roman" w:cs="Times New Roman"/>
                <w:bCs/>
              </w:rPr>
            </w:pPr>
            <w:r w:rsidRPr="00226F3E">
              <w:rPr>
                <w:rFonts w:ascii="Times New Roman" w:hAnsi="Times New Roman" w:cs="Times New Roman"/>
                <w:bCs/>
              </w:rPr>
              <w:t>1.2.</w:t>
            </w:r>
          </w:p>
        </w:tc>
        <w:tc>
          <w:tcPr>
            <w:tcW w:w="7312" w:type="dxa"/>
            <w:shd w:val="clear" w:color="auto" w:fill="auto"/>
          </w:tcPr>
          <w:p w:rsidR="00D96064" w:rsidRPr="003C1E5F" w:rsidRDefault="004428CF" w:rsidP="002C080B">
            <w:pPr>
              <w:spacing w:line="276" w:lineRule="auto"/>
              <w:jc w:val="both"/>
              <w:rPr>
                <w:rFonts w:ascii="Times New Roman" w:hAnsi="Times New Roman" w:cs="Times New Roman"/>
              </w:rPr>
            </w:pPr>
            <w:r w:rsidRPr="003C1E5F">
              <w:rPr>
                <w:rFonts w:ascii="Times New Roman" w:hAnsi="Times New Roman" w:cs="Times New Roman"/>
              </w:rPr>
              <w:t xml:space="preserve">Korisnik posluje u turizmu od </w:t>
            </w:r>
            <w:r w:rsidR="00D94013" w:rsidRPr="003C1E5F">
              <w:rPr>
                <w:rFonts w:ascii="Times New Roman" w:hAnsi="Times New Roman" w:cs="Times New Roman"/>
              </w:rPr>
              <w:t>1</w:t>
            </w:r>
            <w:r w:rsidRPr="003C1E5F">
              <w:rPr>
                <w:rFonts w:ascii="Times New Roman" w:hAnsi="Times New Roman" w:cs="Times New Roman"/>
              </w:rPr>
              <w:t xml:space="preserve"> godin</w:t>
            </w:r>
            <w:r w:rsidR="00D94013" w:rsidRPr="003C1E5F">
              <w:rPr>
                <w:rFonts w:ascii="Times New Roman" w:hAnsi="Times New Roman" w:cs="Times New Roman"/>
              </w:rPr>
              <w:t>e</w:t>
            </w:r>
            <w:r w:rsidRPr="003C1E5F">
              <w:rPr>
                <w:rFonts w:ascii="Times New Roman" w:hAnsi="Times New Roman" w:cs="Times New Roman"/>
              </w:rPr>
              <w:t xml:space="preserve"> do </w:t>
            </w:r>
            <w:r w:rsidR="00D94013" w:rsidRPr="003C1E5F">
              <w:rPr>
                <w:rFonts w:ascii="Times New Roman" w:hAnsi="Times New Roman" w:cs="Times New Roman"/>
              </w:rPr>
              <w:t>3</w:t>
            </w:r>
            <w:r w:rsidRPr="003C1E5F">
              <w:rPr>
                <w:rFonts w:ascii="Times New Roman" w:hAnsi="Times New Roman" w:cs="Times New Roman"/>
              </w:rPr>
              <w:t xml:space="preserve"> godin</w:t>
            </w:r>
            <w:r w:rsidR="00D94013" w:rsidRPr="003C1E5F">
              <w:rPr>
                <w:rFonts w:ascii="Times New Roman" w:hAnsi="Times New Roman" w:cs="Times New Roman"/>
              </w:rPr>
              <w:t>e</w:t>
            </w:r>
          </w:p>
        </w:tc>
        <w:tc>
          <w:tcPr>
            <w:tcW w:w="1342" w:type="dxa"/>
            <w:gridSpan w:val="2"/>
            <w:shd w:val="clear" w:color="auto" w:fill="auto"/>
            <w:vAlign w:val="center"/>
          </w:tcPr>
          <w:p w:rsidR="00D96064" w:rsidRPr="00966602" w:rsidRDefault="00D94013" w:rsidP="002C080B">
            <w:pPr>
              <w:spacing w:line="276" w:lineRule="auto"/>
              <w:jc w:val="both"/>
              <w:rPr>
                <w:rFonts w:ascii="Times New Roman" w:hAnsi="Times New Roman" w:cs="Times New Roman"/>
              </w:rPr>
            </w:pPr>
            <w:r>
              <w:rPr>
                <w:rFonts w:ascii="Times New Roman" w:hAnsi="Times New Roman" w:cs="Times New Roman"/>
              </w:rPr>
              <w:t>3</w:t>
            </w:r>
          </w:p>
        </w:tc>
      </w:tr>
      <w:tr w:rsidR="00D96064" w:rsidRPr="00966602" w:rsidTr="00EB358A">
        <w:trPr>
          <w:trHeight w:val="150"/>
        </w:trPr>
        <w:tc>
          <w:tcPr>
            <w:tcW w:w="704" w:type="dxa"/>
            <w:shd w:val="clear" w:color="auto" w:fill="auto"/>
          </w:tcPr>
          <w:p w:rsidR="00D96064" w:rsidRPr="00226F3E" w:rsidRDefault="00226F3E" w:rsidP="002C080B">
            <w:pPr>
              <w:spacing w:line="276" w:lineRule="auto"/>
              <w:jc w:val="both"/>
              <w:rPr>
                <w:rFonts w:ascii="Times New Roman" w:hAnsi="Times New Roman" w:cs="Times New Roman"/>
                <w:bCs/>
              </w:rPr>
            </w:pPr>
            <w:r w:rsidRPr="00226F3E">
              <w:rPr>
                <w:rFonts w:ascii="Times New Roman" w:hAnsi="Times New Roman" w:cs="Times New Roman"/>
                <w:bCs/>
              </w:rPr>
              <w:t>1.3.</w:t>
            </w:r>
          </w:p>
        </w:tc>
        <w:tc>
          <w:tcPr>
            <w:tcW w:w="7312" w:type="dxa"/>
            <w:shd w:val="clear" w:color="auto" w:fill="auto"/>
          </w:tcPr>
          <w:p w:rsidR="00D96064" w:rsidRPr="003C1E5F" w:rsidRDefault="001C29F3" w:rsidP="002C080B">
            <w:pPr>
              <w:spacing w:line="276" w:lineRule="auto"/>
              <w:jc w:val="both"/>
              <w:rPr>
                <w:rFonts w:ascii="Times New Roman" w:hAnsi="Times New Roman" w:cs="Times New Roman"/>
              </w:rPr>
            </w:pPr>
            <w:r w:rsidRPr="003C1E5F">
              <w:rPr>
                <w:rFonts w:ascii="Times New Roman" w:hAnsi="Times New Roman" w:cs="Times New Roman"/>
              </w:rPr>
              <w:t>Korisnik posluje u turizmu do 1 godine</w:t>
            </w:r>
          </w:p>
        </w:tc>
        <w:tc>
          <w:tcPr>
            <w:tcW w:w="1342" w:type="dxa"/>
            <w:gridSpan w:val="2"/>
            <w:shd w:val="clear" w:color="auto" w:fill="auto"/>
            <w:vAlign w:val="center"/>
          </w:tcPr>
          <w:p w:rsidR="00D96064" w:rsidRPr="00966602" w:rsidRDefault="001C29F3" w:rsidP="002C080B">
            <w:pPr>
              <w:spacing w:line="276" w:lineRule="auto"/>
              <w:jc w:val="both"/>
              <w:rPr>
                <w:rFonts w:ascii="Times New Roman" w:hAnsi="Times New Roman" w:cs="Times New Roman"/>
              </w:rPr>
            </w:pPr>
            <w:r>
              <w:rPr>
                <w:rFonts w:ascii="Times New Roman" w:hAnsi="Times New Roman" w:cs="Times New Roman"/>
              </w:rPr>
              <w:t>1</w:t>
            </w:r>
          </w:p>
        </w:tc>
      </w:tr>
      <w:tr w:rsidR="00D76AB1" w:rsidRPr="00966602" w:rsidTr="00EB358A">
        <w:trPr>
          <w:trHeight w:val="281"/>
        </w:trPr>
        <w:tc>
          <w:tcPr>
            <w:tcW w:w="704" w:type="dxa"/>
            <w:shd w:val="clear" w:color="auto" w:fill="BDD6EE"/>
          </w:tcPr>
          <w:p w:rsidR="00D76AB1" w:rsidRPr="00966602" w:rsidRDefault="00863B95" w:rsidP="00D76AB1">
            <w:pPr>
              <w:spacing w:line="276" w:lineRule="auto"/>
              <w:jc w:val="both"/>
              <w:rPr>
                <w:rFonts w:ascii="Times New Roman" w:hAnsi="Times New Roman" w:cs="Times New Roman"/>
                <w:b/>
                <w:bCs/>
              </w:rPr>
            </w:pPr>
            <w:r>
              <w:rPr>
                <w:rFonts w:ascii="Times New Roman" w:hAnsi="Times New Roman" w:cs="Times New Roman"/>
                <w:b/>
                <w:bCs/>
              </w:rPr>
              <w:t>2</w:t>
            </w:r>
            <w:r w:rsidR="00D76AB1">
              <w:rPr>
                <w:rFonts w:ascii="Times New Roman" w:hAnsi="Times New Roman" w:cs="Times New Roman"/>
                <w:b/>
                <w:bCs/>
              </w:rPr>
              <w:t>.</w:t>
            </w:r>
          </w:p>
        </w:tc>
        <w:tc>
          <w:tcPr>
            <w:tcW w:w="7312" w:type="dxa"/>
            <w:shd w:val="clear" w:color="auto" w:fill="BDD6EE"/>
          </w:tcPr>
          <w:p w:rsidR="00D76AB1" w:rsidRPr="00865778" w:rsidRDefault="00D76AB1" w:rsidP="00D76AB1">
            <w:pPr>
              <w:spacing w:line="276" w:lineRule="auto"/>
              <w:jc w:val="both"/>
              <w:rPr>
                <w:rFonts w:ascii="Times New Roman" w:hAnsi="Times New Roman" w:cs="Times New Roman"/>
                <w:b/>
                <w:bCs/>
              </w:rPr>
            </w:pPr>
            <w:r w:rsidRPr="00865778">
              <w:rPr>
                <w:rFonts w:ascii="Times New Roman" w:hAnsi="Times New Roman" w:cs="Times New Roman"/>
                <w:b/>
                <w:bCs/>
              </w:rPr>
              <w:t xml:space="preserve">Vrsta projekta </w:t>
            </w:r>
            <w:r w:rsidR="00EB358A">
              <w:rPr>
                <w:rFonts w:ascii="Times New Roman" w:hAnsi="Times New Roman" w:cs="Times New Roman"/>
                <w:b/>
                <w:bCs/>
              </w:rPr>
              <w:t>– novi proizvodi i usluge</w:t>
            </w:r>
          </w:p>
        </w:tc>
        <w:tc>
          <w:tcPr>
            <w:tcW w:w="1342" w:type="dxa"/>
            <w:gridSpan w:val="2"/>
            <w:shd w:val="clear" w:color="auto" w:fill="BDD6EE"/>
            <w:vAlign w:val="center"/>
          </w:tcPr>
          <w:p w:rsidR="00D76AB1" w:rsidRPr="00966602" w:rsidRDefault="00D76AB1" w:rsidP="00D76AB1">
            <w:pPr>
              <w:spacing w:line="276" w:lineRule="auto"/>
              <w:jc w:val="both"/>
              <w:rPr>
                <w:rFonts w:ascii="Times New Roman" w:hAnsi="Times New Roman" w:cs="Times New Roman"/>
                <w:b/>
              </w:rPr>
            </w:pPr>
            <w:r w:rsidRPr="00966602">
              <w:rPr>
                <w:rFonts w:ascii="Times New Roman" w:hAnsi="Times New Roman" w:cs="Times New Roman"/>
                <w:b/>
              </w:rPr>
              <w:t xml:space="preserve">max </w:t>
            </w:r>
            <w:r>
              <w:rPr>
                <w:rFonts w:ascii="Times New Roman" w:hAnsi="Times New Roman" w:cs="Times New Roman"/>
                <w:b/>
              </w:rPr>
              <w:t>5</w:t>
            </w:r>
          </w:p>
        </w:tc>
      </w:tr>
      <w:tr w:rsidR="00D76AB1" w:rsidRPr="00966602" w:rsidTr="00EB358A">
        <w:trPr>
          <w:trHeight w:val="281"/>
        </w:trPr>
        <w:tc>
          <w:tcPr>
            <w:tcW w:w="704" w:type="dxa"/>
            <w:shd w:val="clear" w:color="auto" w:fill="auto"/>
          </w:tcPr>
          <w:p w:rsidR="00D76AB1" w:rsidRPr="00226F3E" w:rsidRDefault="00226F3E" w:rsidP="00D76AB1">
            <w:pPr>
              <w:spacing w:line="276" w:lineRule="auto"/>
              <w:jc w:val="both"/>
              <w:rPr>
                <w:rFonts w:ascii="Times New Roman" w:hAnsi="Times New Roman" w:cs="Times New Roman"/>
                <w:bCs/>
              </w:rPr>
            </w:pPr>
            <w:bookmarkStart w:id="2" w:name="_Hlk184811686"/>
            <w:r w:rsidRPr="00226F3E">
              <w:rPr>
                <w:rFonts w:ascii="Times New Roman" w:hAnsi="Times New Roman" w:cs="Times New Roman"/>
                <w:bCs/>
              </w:rPr>
              <w:t>2.1.</w:t>
            </w:r>
          </w:p>
        </w:tc>
        <w:tc>
          <w:tcPr>
            <w:tcW w:w="7312" w:type="dxa"/>
            <w:shd w:val="clear" w:color="auto" w:fill="auto"/>
          </w:tcPr>
          <w:p w:rsidR="00D76AB1" w:rsidRPr="003C1E5F" w:rsidRDefault="003C1E5F" w:rsidP="00D76AB1">
            <w:pPr>
              <w:spacing w:line="276" w:lineRule="auto"/>
              <w:jc w:val="both"/>
              <w:rPr>
                <w:rFonts w:ascii="Times New Roman" w:hAnsi="Times New Roman" w:cs="Times New Roman"/>
                <w:bCs/>
              </w:rPr>
            </w:pPr>
            <w:r w:rsidRPr="003C1E5F">
              <w:rPr>
                <w:rFonts w:ascii="Times New Roman" w:hAnsi="Times New Roman" w:cs="Times New Roman"/>
                <w:bCs/>
              </w:rPr>
              <w:t xml:space="preserve">Projektom se uvode novi proizvodi i/ili usluge u turizmu na OPG-u/SOPG-u </w:t>
            </w:r>
          </w:p>
        </w:tc>
        <w:tc>
          <w:tcPr>
            <w:tcW w:w="1342" w:type="dxa"/>
            <w:gridSpan w:val="2"/>
            <w:shd w:val="clear" w:color="auto" w:fill="auto"/>
            <w:vAlign w:val="center"/>
          </w:tcPr>
          <w:p w:rsidR="00D76AB1" w:rsidRPr="00966602" w:rsidRDefault="003C1E5F" w:rsidP="00D76AB1">
            <w:pPr>
              <w:spacing w:line="276" w:lineRule="auto"/>
              <w:jc w:val="both"/>
              <w:rPr>
                <w:rFonts w:ascii="Times New Roman" w:hAnsi="Times New Roman" w:cs="Times New Roman"/>
                <w:bCs/>
              </w:rPr>
            </w:pPr>
            <w:r>
              <w:rPr>
                <w:rFonts w:ascii="Times New Roman" w:hAnsi="Times New Roman" w:cs="Times New Roman"/>
                <w:bCs/>
              </w:rPr>
              <w:t>5</w:t>
            </w:r>
          </w:p>
        </w:tc>
      </w:tr>
      <w:bookmarkEnd w:id="2"/>
      <w:tr w:rsidR="00D76AB1" w:rsidRPr="00966602" w:rsidTr="00EB358A">
        <w:trPr>
          <w:trHeight w:val="281"/>
        </w:trPr>
        <w:tc>
          <w:tcPr>
            <w:tcW w:w="704" w:type="dxa"/>
            <w:shd w:val="clear" w:color="auto" w:fill="auto"/>
          </w:tcPr>
          <w:p w:rsidR="00D76AB1" w:rsidRPr="00226F3E" w:rsidRDefault="00226F3E" w:rsidP="00D76AB1">
            <w:pPr>
              <w:spacing w:line="276" w:lineRule="auto"/>
              <w:jc w:val="both"/>
              <w:rPr>
                <w:rFonts w:ascii="Times New Roman" w:hAnsi="Times New Roman" w:cs="Times New Roman"/>
                <w:bCs/>
              </w:rPr>
            </w:pPr>
            <w:r w:rsidRPr="00226F3E">
              <w:rPr>
                <w:rFonts w:ascii="Times New Roman" w:hAnsi="Times New Roman" w:cs="Times New Roman"/>
                <w:bCs/>
              </w:rPr>
              <w:t>2.2.</w:t>
            </w:r>
          </w:p>
        </w:tc>
        <w:tc>
          <w:tcPr>
            <w:tcW w:w="7312" w:type="dxa"/>
            <w:shd w:val="clear" w:color="auto" w:fill="auto"/>
          </w:tcPr>
          <w:p w:rsidR="00D76AB1" w:rsidRPr="003C1E5F" w:rsidRDefault="003C1E5F" w:rsidP="00D76AB1">
            <w:pPr>
              <w:spacing w:line="276" w:lineRule="auto"/>
              <w:jc w:val="both"/>
              <w:rPr>
                <w:rFonts w:ascii="Times New Roman" w:hAnsi="Times New Roman" w:cs="Times New Roman"/>
                <w:bCs/>
              </w:rPr>
            </w:pPr>
            <w:r w:rsidRPr="003C1E5F">
              <w:rPr>
                <w:rFonts w:ascii="Times New Roman" w:hAnsi="Times New Roman" w:cs="Times New Roman"/>
                <w:bCs/>
              </w:rPr>
              <w:t>Projektom se uvode novi proizvodi i/ili usluge u turizmu kod obrta/trgovačkog društva/fizičke osobe</w:t>
            </w:r>
          </w:p>
        </w:tc>
        <w:tc>
          <w:tcPr>
            <w:tcW w:w="1342" w:type="dxa"/>
            <w:gridSpan w:val="2"/>
            <w:shd w:val="clear" w:color="auto" w:fill="auto"/>
            <w:vAlign w:val="center"/>
          </w:tcPr>
          <w:p w:rsidR="00D76AB1" w:rsidRPr="00966602" w:rsidRDefault="003C1E5F" w:rsidP="00D76AB1">
            <w:pPr>
              <w:spacing w:line="276" w:lineRule="auto"/>
              <w:jc w:val="both"/>
              <w:rPr>
                <w:rFonts w:ascii="Times New Roman" w:hAnsi="Times New Roman" w:cs="Times New Roman"/>
                <w:bCs/>
              </w:rPr>
            </w:pPr>
            <w:r>
              <w:rPr>
                <w:rFonts w:ascii="Times New Roman" w:hAnsi="Times New Roman" w:cs="Times New Roman"/>
                <w:bCs/>
              </w:rPr>
              <w:t>3</w:t>
            </w:r>
          </w:p>
        </w:tc>
      </w:tr>
      <w:tr w:rsidR="00D76AB1" w:rsidRPr="00966602" w:rsidTr="00EB358A">
        <w:trPr>
          <w:trHeight w:val="70"/>
        </w:trPr>
        <w:tc>
          <w:tcPr>
            <w:tcW w:w="704" w:type="dxa"/>
            <w:shd w:val="clear" w:color="auto" w:fill="BDD6EE"/>
          </w:tcPr>
          <w:p w:rsidR="00D76AB1" w:rsidRPr="00966602" w:rsidRDefault="00863B95" w:rsidP="00D76AB1">
            <w:pPr>
              <w:spacing w:line="276" w:lineRule="auto"/>
              <w:jc w:val="both"/>
              <w:rPr>
                <w:rFonts w:ascii="Times New Roman" w:hAnsi="Times New Roman" w:cs="Times New Roman"/>
                <w:b/>
                <w:bCs/>
              </w:rPr>
            </w:pPr>
            <w:bookmarkStart w:id="3" w:name="_Hlk198038040"/>
            <w:r>
              <w:rPr>
                <w:rFonts w:ascii="Times New Roman" w:hAnsi="Times New Roman" w:cs="Times New Roman"/>
                <w:b/>
                <w:bCs/>
              </w:rPr>
              <w:t>3</w:t>
            </w:r>
            <w:r w:rsidR="00D76AB1" w:rsidRPr="00966602">
              <w:rPr>
                <w:rFonts w:ascii="Times New Roman" w:hAnsi="Times New Roman" w:cs="Times New Roman"/>
                <w:b/>
                <w:bCs/>
              </w:rPr>
              <w:t>.</w:t>
            </w:r>
          </w:p>
        </w:tc>
        <w:tc>
          <w:tcPr>
            <w:tcW w:w="7312" w:type="dxa"/>
            <w:shd w:val="clear" w:color="auto" w:fill="BDD6EE"/>
          </w:tcPr>
          <w:p w:rsidR="00D76AB1" w:rsidRPr="00966602" w:rsidRDefault="00D76AB1" w:rsidP="00D76AB1">
            <w:pPr>
              <w:spacing w:line="276" w:lineRule="auto"/>
              <w:jc w:val="both"/>
              <w:rPr>
                <w:rFonts w:ascii="Times New Roman" w:hAnsi="Times New Roman" w:cs="Times New Roman"/>
                <w:b/>
                <w:bCs/>
              </w:rPr>
            </w:pPr>
            <w:r w:rsidRPr="00966602">
              <w:rPr>
                <w:rFonts w:ascii="Times New Roman" w:hAnsi="Times New Roman" w:cs="Times New Roman"/>
                <w:b/>
                <w:bCs/>
              </w:rPr>
              <w:t>Doprinos dodanoj vrijednosti LEADER-a kroz koncept Pametnih sela</w:t>
            </w:r>
          </w:p>
        </w:tc>
        <w:tc>
          <w:tcPr>
            <w:tcW w:w="1342" w:type="dxa"/>
            <w:gridSpan w:val="2"/>
            <w:shd w:val="clear" w:color="auto" w:fill="BDD6EE"/>
            <w:vAlign w:val="center"/>
          </w:tcPr>
          <w:p w:rsidR="00D76AB1" w:rsidRPr="00966602" w:rsidRDefault="00D76AB1" w:rsidP="00D76AB1">
            <w:pPr>
              <w:spacing w:line="276" w:lineRule="auto"/>
              <w:jc w:val="both"/>
              <w:rPr>
                <w:rFonts w:ascii="Times New Roman" w:hAnsi="Times New Roman" w:cs="Times New Roman"/>
                <w:b/>
              </w:rPr>
            </w:pPr>
            <w:r w:rsidRPr="00966602">
              <w:rPr>
                <w:rFonts w:ascii="Times New Roman" w:hAnsi="Times New Roman" w:cs="Times New Roman"/>
                <w:b/>
              </w:rPr>
              <w:t xml:space="preserve">max </w:t>
            </w:r>
            <w:r>
              <w:rPr>
                <w:rFonts w:ascii="Times New Roman" w:hAnsi="Times New Roman" w:cs="Times New Roman"/>
                <w:b/>
              </w:rPr>
              <w:t>9</w:t>
            </w:r>
          </w:p>
        </w:tc>
      </w:tr>
      <w:bookmarkEnd w:id="3"/>
      <w:tr w:rsidR="00D76AB1" w:rsidRPr="00966602" w:rsidTr="00EB358A">
        <w:trPr>
          <w:trHeight w:val="281"/>
        </w:trPr>
        <w:tc>
          <w:tcPr>
            <w:tcW w:w="704" w:type="dxa"/>
            <w:shd w:val="clear" w:color="auto" w:fill="auto"/>
          </w:tcPr>
          <w:p w:rsidR="00D76AB1" w:rsidRPr="00966602" w:rsidRDefault="00226F3E" w:rsidP="00D76AB1">
            <w:pPr>
              <w:spacing w:line="276" w:lineRule="auto"/>
              <w:jc w:val="both"/>
              <w:rPr>
                <w:rFonts w:ascii="Times New Roman" w:hAnsi="Times New Roman" w:cs="Times New Roman"/>
              </w:rPr>
            </w:pPr>
            <w:r>
              <w:rPr>
                <w:rFonts w:ascii="Times New Roman" w:hAnsi="Times New Roman" w:cs="Times New Roman"/>
              </w:rPr>
              <w:t>3.1.</w:t>
            </w:r>
          </w:p>
        </w:tc>
        <w:tc>
          <w:tcPr>
            <w:tcW w:w="7312" w:type="dxa"/>
            <w:shd w:val="clear" w:color="auto" w:fill="auto"/>
          </w:tcPr>
          <w:p w:rsidR="00D76AB1" w:rsidRPr="00966602" w:rsidRDefault="00D76AB1" w:rsidP="00D76AB1">
            <w:pPr>
              <w:spacing w:line="276" w:lineRule="auto"/>
              <w:jc w:val="both"/>
              <w:rPr>
                <w:rFonts w:ascii="Times New Roman" w:hAnsi="Times New Roman" w:cs="Times New Roman"/>
              </w:rPr>
            </w:pPr>
            <w:r w:rsidRPr="00966602">
              <w:rPr>
                <w:rFonts w:ascii="Times New Roman" w:hAnsi="Times New Roman" w:cs="Times New Roman"/>
              </w:rPr>
              <w:t>Projekt je inovativan (na LAG razini)</w:t>
            </w:r>
          </w:p>
        </w:tc>
        <w:tc>
          <w:tcPr>
            <w:tcW w:w="1342" w:type="dxa"/>
            <w:gridSpan w:val="2"/>
            <w:shd w:val="clear" w:color="auto" w:fill="auto"/>
            <w:vAlign w:val="center"/>
          </w:tcPr>
          <w:p w:rsidR="00D76AB1" w:rsidRPr="00966602" w:rsidRDefault="00D76AB1" w:rsidP="00D76AB1">
            <w:pPr>
              <w:spacing w:line="276" w:lineRule="auto"/>
              <w:jc w:val="both"/>
              <w:rPr>
                <w:rFonts w:ascii="Times New Roman" w:hAnsi="Times New Roman" w:cs="Times New Roman"/>
              </w:rPr>
            </w:pPr>
            <w:r>
              <w:rPr>
                <w:rFonts w:ascii="Times New Roman" w:hAnsi="Times New Roman" w:cs="Times New Roman"/>
              </w:rPr>
              <w:t>3</w:t>
            </w:r>
          </w:p>
        </w:tc>
      </w:tr>
      <w:tr w:rsidR="00D76AB1" w:rsidRPr="00966602" w:rsidTr="00EB358A">
        <w:trPr>
          <w:trHeight w:val="281"/>
        </w:trPr>
        <w:tc>
          <w:tcPr>
            <w:tcW w:w="704" w:type="dxa"/>
            <w:shd w:val="clear" w:color="auto" w:fill="auto"/>
          </w:tcPr>
          <w:p w:rsidR="00D76AB1" w:rsidRPr="00226F3E" w:rsidRDefault="00226F3E" w:rsidP="00D76AB1">
            <w:pPr>
              <w:spacing w:line="276" w:lineRule="auto"/>
              <w:jc w:val="both"/>
              <w:rPr>
                <w:rFonts w:ascii="Times New Roman" w:hAnsi="Times New Roman" w:cs="Times New Roman"/>
                <w:bCs/>
              </w:rPr>
            </w:pPr>
            <w:r w:rsidRPr="00226F3E">
              <w:rPr>
                <w:rFonts w:ascii="Times New Roman" w:hAnsi="Times New Roman" w:cs="Times New Roman"/>
                <w:bCs/>
              </w:rPr>
              <w:t>3.2.</w:t>
            </w:r>
          </w:p>
        </w:tc>
        <w:tc>
          <w:tcPr>
            <w:tcW w:w="7312" w:type="dxa"/>
            <w:shd w:val="clear" w:color="auto" w:fill="auto"/>
          </w:tcPr>
          <w:p w:rsidR="00D76AB1" w:rsidRPr="00966602" w:rsidRDefault="00D76AB1" w:rsidP="00D76AB1">
            <w:pPr>
              <w:spacing w:line="276" w:lineRule="auto"/>
              <w:jc w:val="both"/>
              <w:rPr>
                <w:rFonts w:ascii="Times New Roman" w:hAnsi="Times New Roman" w:cs="Times New Roman"/>
              </w:rPr>
            </w:pPr>
            <w:r w:rsidRPr="00966602">
              <w:rPr>
                <w:rFonts w:ascii="Times New Roman" w:hAnsi="Times New Roman" w:cs="Times New Roman"/>
              </w:rPr>
              <w:t>Projektom se ulaže u digitalizaciju</w:t>
            </w:r>
          </w:p>
        </w:tc>
        <w:tc>
          <w:tcPr>
            <w:tcW w:w="1342" w:type="dxa"/>
            <w:gridSpan w:val="2"/>
            <w:shd w:val="clear" w:color="auto" w:fill="auto"/>
            <w:vAlign w:val="center"/>
          </w:tcPr>
          <w:p w:rsidR="00D76AB1" w:rsidRPr="00966602" w:rsidRDefault="00D76AB1" w:rsidP="00D76AB1">
            <w:pPr>
              <w:spacing w:line="276" w:lineRule="auto"/>
              <w:jc w:val="both"/>
              <w:rPr>
                <w:rFonts w:ascii="Times New Roman" w:hAnsi="Times New Roman" w:cs="Times New Roman"/>
                <w:bCs/>
              </w:rPr>
            </w:pPr>
            <w:r>
              <w:rPr>
                <w:rFonts w:ascii="Times New Roman" w:hAnsi="Times New Roman" w:cs="Times New Roman"/>
                <w:bCs/>
              </w:rPr>
              <w:t>3</w:t>
            </w:r>
          </w:p>
        </w:tc>
      </w:tr>
      <w:tr w:rsidR="00D76AB1" w:rsidRPr="00966602" w:rsidTr="00EB358A">
        <w:trPr>
          <w:trHeight w:val="606"/>
        </w:trPr>
        <w:tc>
          <w:tcPr>
            <w:tcW w:w="704" w:type="dxa"/>
            <w:shd w:val="clear" w:color="auto" w:fill="auto"/>
          </w:tcPr>
          <w:p w:rsidR="00D76AB1" w:rsidRPr="00966602" w:rsidRDefault="00226F3E" w:rsidP="00D76AB1">
            <w:pPr>
              <w:spacing w:line="276" w:lineRule="auto"/>
              <w:jc w:val="both"/>
              <w:rPr>
                <w:rFonts w:ascii="Times New Roman" w:hAnsi="Times New Roman" w:cs="Times New Roman"/>
              </w:rPr>
            </w:pPr>
            <w:r>
              <w:rPr>
                <w:rFonts w:ascii="Times New Roman" w:hAnsi="Times New Roman" w:cs="Times New Roman"/>
              </w:rPr>
              <w:t>3.3.</w:t>
            </w:r>
          </w:p>
        </w:tc>
        <w:tc>
          <w:tcPr>
            <w:tcW w:w="7312" w:type="dxa"/>
            <w:shd w:val="clear" w:color="auto" w:fill="auto"/>
          </w:tcPr>
          <w:p w:rsidR="00D76AB1" w:rsidRPr="00966602" w:rsidRDefault="00D76AB1" w:rsidP="00D76AB1">
            <w:pPr>
              <w:spacing w:line="276" w:lineRule="auto"/>
              <w:jc w:val="both"/>
              <w:rPr>
                <w:rFonts w:ascii="Times New Roman" w:hAnsi="Times New Roman" w:cs="Times New Roman"/>
              </w:rPr>
            </w:pPr>
            <w:r w:rsidRPr="00966602">
              <w:rPr>
                <w:rFonts w:ascii="Times New Roman" w:hAnsi="Times New Roman" w:cs="Times New Roman"/>
              </w:rPr>
              <w:t>Projektom se ulaže doprinos okolišnim ciljevima i ublažavanju klimatskih promjena (obnovljivi izvori energije, energetska učinkovitost i sl.)</w:t>
            </w:r>
          </w:p>
        </w:tc>
        <w:tc>
          <w:tcPr>
            <w:tcW w:w="1342" w:type="dxa"/>
            <w:gridSpan w:val="2"/>
            <w:shd w:val="clear" w:color="auto" w:fill="auto"/>
            <w:vAlign w:val="center"/>
          </w:tcPr>
          <w:p w:rsidR="00D76AB1" w:rsidRPr="00966602" w:rsidRDefault="00D76AB1" w:rsidP="00D76AB1">
            <w:pPr>
              <w:spacing w:line="276" w:lineRule="auto"/>
              <w:jc w:val="both"/>
              <w:rPr>
                <w:rFonts w:ascii="Times New Roman" w:hAnsi="Times New Roman" w:cs="Times New Roman"/>
              </w:rPr>
            </w:pPr>
            <w:r>
              <w:rPr>
                <w:rFonts w:ascii="Times New Roman" w:hAnsi="Times New Roman" w:cs="Times New Roman"/>
              </w:rPr>
              <w:t>3</w:t>
            </w:r>
          </w:p>
        </w:tc>
      </w:tr>
      <w:tr w:rsidR="00D76AB1" w:rsidRPr="00966602" w:rsidTr="00EB358A">
        <w:trPr>
          <w:trHeight w:val="281"/>
        </w:trPr>
        <w:tc>
          <w:tcPr>
            <w:tcW w:w="704" w:type="dxa"/>
            <w:tcBorders>
              <w:bottom w:val="single" w:sz="4" w:space="0" w:color="95B3D7"/>
            </w:tcBorders>
            <w:shd w:val="clear" w:color="auto" w:fill="BDD6EE"/>
          </w:tcPr>
          <w:p w:rsidR="00D76AB1" w:rsidRPr="00966602" w:rsidRDefault="00863B95" w:rsidP="00D76AB1">
            <w:pPr>
              <w:spacing w:line="276" w:lineRule="auto"/>
              <w:jc w:val="both"/>
              <w:rPr>
                <w:rFonts w:ascii="Times New Roman" w:hAnsi="Times New Roman" w:cs="Times New Roman"/>
                <w:b/>
                <w:bCs/>
              </w:rPr>
            </w:pPr>
            <w:bookmarkStart w:id="4" w:name="_Hlk198039214"/>
            <w:r>
              <w:rPr>
                <w:rFonts w:ascii="Times New Roman" w:hAnsi="Times New Roman" w:cs="Times New Roman"/>
                <w:b/>
                <w:bCs/>
              </w:rPr>
              <w:t>4</w:t>
            </w:r>
            <w:r w:rsidR="00D76AB1" w:rsidRPr="00966602">
              <w:rPr>
                <w:rFonts w:ascii="Times New Roman" w:hAnsi="Times New Roman" w:cs="Times New Roman"/>
                <w:b/>
                <w:bCs/>
              </w:rPr>
              <w:t>.</w:t>
            </w:r>
          </w:p>
        </w:tc>
        <w:tc>
          <w:tcPr>
            <w:tcW w:w="7312" w:type="dxa"/>
            <w:tcBorders>
              <w:bottom w:val="single" w:sz="4" w:space="0" w:color="95B3D7"/>
            </w:tcBorders>
            <w:shd w:val="clear" w:color="auto" w:fill="BDD6EE"/>
          </w:tcPr>
          <w:p w:rsidR="00D76AB1" w:rsidRPr="00966602" w:rsidRDefault="00D76AB1" w:rsidP="00D76AB1">
            <w:pPr>
              <w:spacing w:line="276" w:lineRule="auto"/>
              <w:jc w:val="both"/>
              <w:rPr>
                <w:rFonts w:ascii="Times New Roman" w:hAnsi="Times New Roman" w:cs="Times New Roman"/>
                <w:b/>
                <w:bCs/>
              </w:rPr>
            </w:pPr>
            <w:r w:rsidRPr="00966602">
              <w:rPr>
                <w:rFonts w:ascii="Times New Roman" w:hAnsi="Times New Roman" w:cs="Times New Roman"/>
                <w:b/>
                <w:bCs/>
              </w:rPr>
              <w:t>Dodatni doprinosi dodanoj vrijednosti LEADER-a</w:t>
            </w:r>
          </w:p>
        </w:tc>
        <w:tc>
          <w:tcPr>
            <w:tcW w:w="1342" w:type="dxa"/>
            <w:gridSpan w:val="2"/>
            <w:tcBorders>
              <w:bottom w:val="single" w:sz="4" w:space="0" w:color="95B3D7"/>
            </w:tcBorders>
            <w:shd w:val="clear" w:color="auto" w:fill="BDD6EE"/>
            <w:vAlign w:val="center"/>
          </w:tcPr>
          <w:p w:rsidR="00D76AB1" w:rsidRPr="00966602" w:rsidRDefault="00D76AB1" w:rsidP="00D76AB1">
            <w:pPr>
              <w:spacing w:line="276" w:lineRule="auto"/>
              <w:jc w:val="both"/>
              <w:rPr>
                <w:rFonts w:ascii="Times New Roman" w:hAnsi="Times New Roman" w:cs="Times New Roman"/>
                <w:b/>
              </w:rPr>
            </w:pPr>
            <w:proofErr w:type="spellStart"/>
            <w:r w:rsidRPr="003C1E5F">
              <w:rPr>
                <w:rFonts w:ascii="Times New Roman" w:hAnsi="Times New Roman" w:cs="Times New Roman"/>
                <w:b/>
              </w:rPr>
              <w:t>max</w:t>
            </w:r>
            <w:proofErr w:type="spellEnd"/>
            <w:r w:rsidRPr="003C1E5F">
              <w:rPr>
                <w:rFonts w:ascii="Times New Roman" w:hAnsi="Times New Roman" w:cs="Times New Roman"/>
                <w:b/>
              </w:rPr>
              <w:t xml:space="preserve"> 1</w:t>
            </w:r>
            <w:r w:rsidR="004B7BDE" w:rsidRPr="003C1E5F">
              <w:rPr>
                <w:rFonts w:ascii="Times New Roman" w:hAnsi="Times New Roman" w:cs="Times New Roman"/>
                <w:b/>
              </w:rPr>
              <w:t>2</w:t>
            </w:r>
          </w:p>
        </w:tc>
      </w:tr>
      <w:bookmarkEnd w:id="4"/>
      <w:tr w:rsidR="00863B95" w:rsidRPr="00966602" w:rsidTr="00EB358A">
        <w:trPr>
          <w:trHeight w:val="281"/>
        </w:trPr>
        <w:tc>
          <w:tcPr>
            <w:tcW w:w="704" w:type="dxa"/>
            <w:shd w:val="clear" w:color="auto" w:fill="auto"/>
          </w:tcPr>
          <w:p w:rsidR="00863B95" w:rsidRPr="00226F3E" w:rsidRDefault="00226F3E" w:rsidP="00D76AB1">
            <w:pPr>
              <w:spacing w:line="276" w:lineRule="auto"/>
              <w:jc w:val="both"/>
              <w:rPr>
                <w:rFonts w:ascii="Times New Roman" w:hAnsi="Times New Roman" w:cs="Times New Roman"/>
                <w:bCs/>
              </w:rPr>
            </w:pPr>
            <w:r w:rsidRPr="00226F3E">
              <w:rPr>
                <w:rFonts w:ascii="Times New Roman" w:hAnsi="Times New Roman" w:cs="Times New Roman"/>
                <w:bCs/>
              </w:rPr>
              <w:t>4.1.</w:t>
            </w:r>
          </w:p>
        </w:tc>
        <w:tc>
          <w:tcPr>
            <w:tcW w:w="7312" w:type="dxa"/>
            <w:tcBorders>
              <w:bottom w:val="single" w:sz="4" w:space="0" w:color="95B3D7"/>
            </w:tcBorders>
            <w:shd w:val="clear" w:color="auto" w:fill="auto"/>
          </w:tcPr>
          <w:p w:rsidR="00863B95" w:rsidRPr="00966602" w:rsidRDefault="00863B95" w:rsidP="00D76AB1">
            <w:pPr>
              <w:spacing w:line="276" w:lineRule="auto"/>
              <w:jc w:val="both"/>
              <w:rPr>
                <w:rFonts w:ascii="Times New Roman" w:hAnsi="Times New Roman" w:cs="Times New Roman"/>
              </w:rPr>
            </w:pPr>
            <w:bookmarkStart w:id="5" w:name="_Hlk185506584"/>
            <w:r w:rsidRPr="00966602">
              <w:rPr>
                <w:rFonts w:ascii="Times New Roman" w:hAnsi="Times New Roman" w:cs="Times New Roman"/>
              </w:rPr>
              <w:t>Projekt se provodi u partnerstvu</w:t>
            </w:r>
            <w:bookmarkEnd w:id="5"/>
          </w:p>
        </w:tc>
        <w:tc>
          <w:tcPr>
            <w:tcW w:w="1342" w:type="dxa"/>
            <w:gridSpan w:val="2"/>
            <w:tcBorders>
              <w:bottom w:val="single" w:sz="4" w:space="0" w:color="95B3D7"/>
            </w:tcBorders>
            <w:shd w:val="clear" w:color="auto" w:fill="auto"/>
            <w:vAlign w:val="center"/>
          </w:tcPr>
          <w:p w:rsidR="00863B95" w:rsidRPr="00966602" w:rsidRDefault="00863B95" w:rsidP="00D76AB1">
            <w:pPr>
              <w:spacing w:line="276" w:lineRule="auto"/>
              <w:jc w:val="both"/>
              <w:rPr>
                <w:rFonts w:ascii="Times New Roman" w:hAnsi="Times New Roman" w:cs="Times New Roman"/>
                <w:bCs/>
              </w:rPr>
            </w:pPr>
            <w:r>
              <w:rPr>
                <w:rFonts w:ascii="Times New Roman" w:hAnsi="Times New Roman" w:cs="Times New Roman"/>
                <w:bCs/>
              </w:rPr>
              <w:t>4</w:t>
            </w:r>
          </w:p>
        </w:tc>
      </w:tr>
      <w:tr w:rsidR="00863B95" w:rsidRPr="00966602" w:rsidTr="00EB358A">
        <w:trPr>
          <w:trHeight w:val="281"/>
        </w:trPr>
        <w:tc>
          <w:tcPr>
            <w:tcW w:w="704" w:type="dxa"/>
            <w:shd w:val="clear" w:color="auto" w:fill="auto"/>
          </w:tcPr>
          <w:p w:rsidR="00863B95" w:rsidRPr="00226F3E" w:rsidRDefault="00226F3E" w:rsidP="00D76AB1">
            <w:pPr>
              <w:spacing w:line="276" w:lineRule="auto"/>
              <w:jc w:val="both"/>
              <w:rPr>
                <w:rFonts w:ascii="Times New Roman" w:hAnsi="Times New Roman" w:cs="Times New Roman"/>
                <w:bCs/>
              </w:rPr>
            </w:pPr>
            <w:bookmarkStart w:id="6" w:name="_Hlk185507806"/>
            <w:r w:rsidRPr="00226F3E">
              <w:rPr>
                <w:rFonts w:ascii="Times New Roman" w:hAnsi="Times New Roman" w:cs="Times New Roman"/>
                <w:bCs/>
              </w:rPr>
              <w:t>4.2.</w:t>
            </w:r>
          </w:p>
        </w:tc>
        <w:tc>
          <w:tcPr>
            <w:tcW w:w="7312" w:type="dxa"/>
            <w:shd w:val="clear" w:color="auto" w:fill="auto"/>
          </w:tcPr>
          <w:p w:rsidR="00863B95" w:rsidRPr="00966602" w:rsidRDefault="00863B95" w:rsidP="00D76AB1">
            <w:pPr>
              <w:spacing w:line="276" w:lineRule="auto"/>
              <w:jc w:val="both"/>
              <w:rPr>
                <w:rFonts w:ascii="Times New Roman" w:hAnsi="Times New Roman" w:cs="Times New Roman"/>
              </w:rPr>
            </w:pPr>
            <w:r w:rsidRPr="00966602">
              <w:rPr>
                <w:rFonts w:ascii="Times New Roman" w:hAnsi="Times New Roman" w:cs="Times New Roman"/>
              </w:rPr>
              <w:t>Projekt doprinosi očuvanju kulturne i/ili prirodne baštine područja LAG-a</w:t>
            </w:r>
          </w:p>
        </w:tc>
        <w:tc>
          <w:tcPr>
            <w:tcW w:w="1342" w:type="dxa"/>
            <w:gridSpan w:val="2"/>
            <w:shd w:val="clear" w:color="auto" w:fill="auto"/>
            <w:vAlign w:val="center"/>
          </w:tcPr>
          <w:p w:rsidR="00863B95" w:rsidRPr="00966602" w:rsidRDefault="00863B95" w:rsidP="00D76AB1">
            <w:pPr>
              <w:spacing w:line="276" w:lineRule="auto"/>
              <w:jc w:val="both"/>
              <w:rPr>
                <w:rFonts w:ascii="Times New Roman" w:hAnsi="Times New Roman" w:cs="Times New Roman"/>
              </w:rPr>
            </w:pPr>
            <w:r>
              <w:rPr>
                <w:rFonts w:ascii="Times New Roman" w:hAnsi="Times New Roman" w:cs="Times New Roman"/>
              </w:rPr>
              <w:t>3</w:t>
            </w:r>
          </w:p>
        </w:tc>
      </w:tr>
      <w:bookmarkEnd w:id="6"/>
      <w:tr w:rsidR="00863B95" w:rsidRPr="00966602" w:rsidTr="00EB358A">
        <w:trPr>
          <w:trHeight w:val="281"/>
        </w:trPr>
        <w:tc>
          <w:tcPr>
            <w:tcW w:w="704" w:type="dxa"/>
            <w:shd w:val="clear" w:color="auto" w:fill="auto"/>
          </w:tcPr>
          <w:p w:rsidR="00863B95" w:rsidRPr="00226F3E" w:rsidRDefault="00226F3E" w:rsidP="00D76AB1">
            <w:pPr>
              <w:spacing w:line="276" w:lineRule="auto"/>
              <w:jc w:val="both"/>
              <w:rPr>
                <w:rFonts w:ascii="Times New Roman" w:hAnsi="Times New Roman" w:cs="Times New Roman"/>
                <w:bCs/>
              </w:rPr>
            </w:pPr>
            <w:r w:rsidRPr="00226F3E">
              <w:rPr>
                <w:rFonts w:ascii="Times New Roman" w:hAnsi="Times New Roman" w:cs="Times New Roman"/>
                <w:bCs/>
              </w:rPr>
              <w:t>4.3.</w:t>
            </w:r>
          </w:p>
        </w:tc>
        <w:tc>
          <w:tcPr>
            <w:tcW w:w="7312" w:type="dxa"/>
            <w:shd w:val="clear" w:color="auto" w:fill="auto"/>
          </w:tcPr>
          <w:p w:rsidR="00863B95" w:rsidRPr="00966602" w:rsidRDefault="00863B95" w:rsidP="00D76AB1">
            <w:pPr>
              <w:spacing w:line="276" w:lineRule="auto"/>
              <w:jc w:val="both"/>
              <w:rPr>
                <w:rFonts w:ascii="Times New Roman" w:hAnsi="Times New Roman" w:cs="Times New Roman"/>
              </w:rPr>
            </w:pPr>
            <w:r w:rsidRPr="004428CF">
              <w:rPr>
                <w:rFonts w:ascii="Times New Roman" w:hAnsi="Times New Roman" w:cs="Times New Roman"/>
              </w:rPr>
              <w:t>Projekt doprinosi prepoznatljivosti područja kroz dodatne promotivne aktivnosti i/ili medijske objave (izuzev obaveza informiranja i vidljivosti)</w:t>
            </w:r>
          </w:p>
        </w:tc>
        <w:tc>
          <w:tcPr>
            <w:tcW w:w="1342" w:type="dxa"/>
            <w:gridSpan w:val="2"/>
            <w:shd w:val="clear" w:color="auto" w:fill="auto"/>
            <w:vAlign w:val="center"/>
          </w:tcPr>
          <w:p w:rsidR="00863B95" w:rsidRPr="00966602" w:rsidRDefault="00863B95" w:rsidP="00D76AB1">
            <w:pPr>
              <w:spacing w:line="276" w:lineRule="auto"/>
              <w:jc w:val="both"/>
              <w:rPr>
                <w:rFonts w:ascii="Times New Roman" w:hAnsi="Times New Roman" w:cs="Times New Roman"/>
              </w:rPr>
            </w:pPr>
            <w:r>
              <w:rPr>
                <w:rFonts w:ascii="Times New Roman" w:hAnsi="Times New Roman" w:cs="Times New Roman"/>
              </w:rPr>
              <w:t>3</w:t>
            </w:r>
          </w:p>
        </w:tc>
      </w:tr>
      <w:tr w:rsidR="00863B95" w:rsidRPr="00966602" w:rsidTr="00EB358A">
        <w:trPr>
          <w:trHeight w:val="281"/>
        </w:trPr>
        <w:tc>
          <w:tcPr>
            <w:tcW w:w="704" w:type="dxa"/>
            <w:shd w:val="clear" w:color="auto" w:fill="auto"/>
          </w:tcPr>
          <w:p w:rsidR="00863B95" w:rsidRPr="00226F3E" w:rsidRDefault="00226F3E" w:rsidP="00D76AB1">
            <w:pPr>
              <w:spacing w:line="276" w:lineRule="auto"/>
              <w:jc w:val="both"/>
              <w:rPr>
                <w:rFonts w:ascii="Times New Roman" w:hAnsi="Times New Roman" w:cs="Times New Roman"/>
                <w:bCs/>
              </w:rPr>
            </w:pPr>
            <w:bookmarkStart w:id="7" w:name="_Hlk197690747"/>
            <w:r w:rsidRPr="00226F3E">
              <w:rPr>
                <w:rFonts w:ascii="Times New Roman" w:hAnsi="Times New Roman" w:cs="Times New Roman"/>
                <w:bCs/>
              </w:rPr>
              <w:t>4.4.</w:t>
            </w:r>
          </w:p>
        </w:tc>
        <w:tc>
          <w:tcPr>
            <w:tcW w:w="7312" w:type="dxa"/>
            <w:shd w:val="clear" w:color="auto" w:fill="auto"/>
          </w:tcPr>
          <w:p w:rsidR="00863B95" w:rsidRPr="0021728D" w:rsidRDefault="00863B95" w:rsidP="00D76AB1">
            <w:pPr>
              <w:spacing w:line="276" w:lineRule="auto"/>
              <w:jc w:val="both"/>
              <w:rPr>
                <w:rFonts w:ascii="Times New Roman" w:hAnsi="Times New Roman" w:cs="Times New Roman"/>
              </w:rPr>
            </w:pPr>
            <w:r w:rsidRPr="0021728D">
              <w:rPr>
                <w:rFonts w:ascii="Times New Roman" w:hAnsi="Times New Roman" w:cs="Times New Roman"/>
              </w:rPr>
              <w:t xml:space="preserve">Projekt provodi korisnik koji doprinosi održivom ruralnom razvoju kroz članstvo u strukovnim organizacijama koje se bave turizmom ili ruralnim razvojem </w:t>
            </w:r>
          </w:p>
        </w:tc>
        <w:tc>
          <w:tcPr>
            <w:tcW w:w="1342" w:type="dxa"/>
            <w:gridSpan w:val="2"/>
            <w:shd w:val="clear" w:color="auto" w:fill="auto"/>
            <w:vAlign w:val="center"/>
          </w:tcPr>
          <w:p w:rsidR="00863B95" w:rsidRPr="003C1E5F" w:rsidRDefault="004B7BDE" w:rsidP="00D76AB1">
            <w:pPr>
              <w:spacing w:line="276" w:lineRule="auto"/>
              <w:jc w:val="both"/>
              <w:rPr>
                <w:rFonts w:ascii="Times New Roman" w:hAnsi="Times New Roman" w:cs="Times New Roman"/>
              </w:rPr>
            </w:pPr>
            <w:r w:rsidRPr="003C1E5F">
              <w:rPr>
                <w:rFonts w:ascii="Times New Roman" w:hAnsi="Times New Roman" w:cs="Times New Roman"/>
              </w:rPr>
              <w:t>1</w:t>
            </w:r>
          </w:p>
        </w:tc>
      </w:tr>
      <w:bookmarkEnd w:id="7"/>
      <w:tr w:rsidR="00863B95" w:rsidRPr="00966602" w:rsidTr="00EB358A">
        <w:trPr>
          <w:trHeight w:val="281"/>
        </w:trPr>
        <w:tc>
          <w:tcPr>
            <w:tcW w:w="704" w:type="dxa"/>
            <w:shd w:val="clear" w:color="auto" w:fill="auto"/>
          </w:tcPr>
          <w:p w:rsidR="00863B95" w:rsidRPr="00226F3E" w:rsidRDefault="00226F3E" w:rsidP="00D76AB1">
            <w:pPr>
              <w:spacing w:line="276" w:lineRule="auto"/>
              <w:jc w:val="both"/>
              <w:rPr>
                <w:rFonts w:ascii="Times New Roman" w:hAnsi="Times New Roman" w:cs="Times New Roman"/>
                <w:bCs/>
              </w:rPr>
            </w:pPr>
            <w:r w:rsidRPr="00226F3E">
              <w:rPr>
                <w:rFonts w:ascii="Times New Roman" w:hAnsi="Times New Roman" w:cs="Times New Roman"/>
                <w:bCs/>
              </w:rPr>
              <w:t>4.5.</w:t>
            </w:r>
          </w:p>
        </w:tc>
        <w:tc>
          <w:tcPr>
            <w:tcW w:w="7312" w:type="dxa"/>
            <w:shd w:val="clear" w:color="auto" w:fill="auto"/>
          </w:tcPr>
          <w:p w:rsidR="00863B95" w:rsidRPr="004428CF" w:rsidRDefault="00863B95" w:rsidP="00D76AB1">
            <w:pPr>
              <w:spacing w:line="276" w:lineRule="auto"/>
              <w:jc w:val="both"/>
              <w:rPr>
                <w:rFonts w:ascii="Times New Roman" w:hAnsi="Times New Roman" w:cs="Times New Roman"/>
              </w:rPr>
            </w:pPr>
            <w:r w:rsidRPr="00EB358A">
              <w:rPr>
                <w:rFonts w:ascii="Times New Roman" w:hAnsi="Times New Roman" w:cs="Times New Roman"/>
              </w:rPr>
              <w:t>Projekt provodi korisnik koji doprinosi održivom turizmu kroz certifikate i/ili oznake kvalitete</w:t>
            </w:r>
          </w:p>
        </w:tc>
        <w:tc>
          <w:tcPr>
            <w:tcW w:w="1342" w:type="dxa"/>
            <w:gridSpan w:val="2"/>
            <w:shd w:val="clear" w:color="auto" w:fill="auto"/>
            <w:vAlign w:val="center"/>
          </w:tcPr>
          <w:p w:rsidR="00863B95" w:rsidRPr="003C1E5F" w:rsidRDefault="004B7BDE" w:rsidP="00D76AB1">
            <w:pPr>
              <w:spacing w:line="276" w:lineRule="auto"/>
              <w:jc w:val="both"/>
              <w:rPr>
                <w:rFonts w:ascii="Times New Roman" w:hAnsi="Times New Roman" w:cs="Times New Roman"/>
              </w:rPr>
            </w:pPr>
            <w:r w:rsidRPr="003C1E5F">
              <w:rPr>
                <w:rFonts w:ascii="Times New Roman" w:hAnsi="Times New Roman" w:cs="Times New Roman"/>
              </w:rPr>
              <w:t>1</w:t>
            </w:r>
          </w:p>
        </w:tc>
      </w:tr>
      <w:tr w:rsidR="00D76AB1" w:rsidRPr="00966602" w:rsidTr="00361C83">
        <w:trPr>
          <w:trHeight w:val="281"/>
        </w:trPr>
        <w:tc>
          <w:tcPr>
            <w:tcW w:w="8016" w:type="dxa"/>
            <w:gridSpan w:val="2"/>
            <w:shd w:val="clear" w:color="auto" w:fill="BDD6EE"/>
          </w:tcPr>
          <w:p w:rsidR="00D76AB1" w:rsidRPr="00966602" w:rsidRDefault="00D76AB1" w:rsidP="00D76AB1">
            <w:pPr>
              <w:spacing w:line="276" w:lineRule="auto"/>
              <w:jc w:val="both"/>
              <w:rPr>
                <w:rFonts w:ascii="Times New Roman" w:hAnsi="Times New Roman" w:cs="Times New Roman"/>
                <w:b/>
                <w:bCs/>
              </w:rPr>
            </w:pPr>
            <w:r w:rsidRPr="00966602">
              <w:rPr>
                <w:rFonts w:ascii="Times New Roman" w:hAnsi="Times New Roman" w:cs="Times New Roman"/>
                <w:b/>
                <w:bCs/>
              </w:rPr>
              <w:t>NAJVEĆI MOGUĆI BROJ BODOVA</w:t>
            </w:r>
          </w:p>
        </w:tc>
        <w:tc>
          <w:tcPr>
            <w:tcW w:w="1342" w:type="dxa"/>
            <w:gridSpan w:val="2"/>
            <w:shd w:val="clear" w:color="auto" w:fill="BDD6EE"/>
          </w:tcPr>
          <w:p w:rsidR="00D76AB1" w:rsidRPr="003C1E5F" w:rsidRDefault="00617749" w:rsidP="00D76AB1">
            <w:pPr>
              <w:spacing w:line="276" w:lineRule="auto"/>
              <w:jc w:val="both"/>
              <w:rPr>
                <w:rFonts w:ascii="Times New Roman" w:hAnsi="Times New Roman" w:cs="Times New Roman"/>
                <w:b/>
              </w:rPr>
            </w:pPr>
            <w:r w:rsidRPr="003C1E5F">
              <w:rPr>
                <w:rFonts w:ascii="Times New Roman" w:hAnsi="Times New Roman" w:cs="Times New Roman"/>
                <w:b/>
              </w:rPr>
              <w:t>3</w:t>
            </w:r>
            <w:r w:rsidR="004B7BDE" w:rsidRPr="003C1E5F">
              <w:rPr>
                <w:rFonts w:ascii="Times New Roman" w:hAnsi="Times New Roman" w:cs="Times New Roman"/>
                <w:b/>
              </w:rPr>
              <w:t>1</w:t>
            </w:r>
          </w:p>
        </w:tc>
      </w:tr>
      <w:tr w:rsidR="00D76AB1" w:rsidRPr="00966602" w:rsidTr="00361C83">
        <w:trPr>
          <w:trHeight w:val="281"/>
        </w:trPr>
        <w:tc>
          <w:tcPr>
            <w:tcW w:w="8016" w:type="dxa"/>
            <w:gridSpan w:val="2"/>
            <w:shd w:val="clear" w:color="auto" w:fill="FFFFFF"/>
          </w:tcPr>
          <w:p w:rsidR="00D76AB1" w:rsidRPr="00966602" w:rsidRDefault="00D76AB1" w:rsidP="00D76AB1">
            <w:pPr>
              <w:spacing w:line="276" w:lineRule="auto"/>
              <w:jc w:val="both"/>
              <w:rPr>
                <w:rFonts w:ascii="Times New Roman" w:hAnsi="Times New Roman" w:cs="Times New Roman"/>
                <w:b/>
                <w:bCs/>
              </w:rPr>
            </w:pPr>
            <w:r w:rsidRPr="00966602">
              <w:rPr>
                <w:rFonts w:ascii="Times New Roman" w:hAnsi="Times New Roman" w:cs="Times New Roman"/>
                <w:b/>
                <w:bCs/>
              </w:rPr>
              <w:t>PRAG PROLAZNOSTI</w:t>
            </w:r>
          </w:p>
        </w:tc>
        <w:tc>
          <w:tcPr>
            <w:tcW w:w="1342" w:type="dxa"/>
            <w:gridSpan w:val="2"/>
            <w:shd w:val="clear" w:color="auto" w:fill="FFFFFF"/>
          </w:tcPr>
          <w:p w:rsidR="00D76AB1" w:rsidRPr="00966602" w:rsidRDefault="00D76AB1" w:rsidP="00D76AB1">
            <w:pPr>
              <w:spacing w:line="276" w:lineRule="auto"/>
              <w:jc w:val="both"/>
              <w:rPr>
                <w:rFonts w:ascii="Times New Roman" w:hAnsi="Times New Roman" w:cs="Times New Roman"/>
                <w:b/>
              </w:rPr>
            </w:pPr>
            <w:r>
              <w:rPr>
                <w:rFonts w:ascii="Times New Roman" w:hAnsi="Times New Roman" w:cs="Times New Roman"/>
                <w:b/>
              </w:rPr>
              <w:t>10</w:t>
            </w:r>
          </w:p>
        </w:tc>
      </w:tr>
      <w:bookmarkEnd w:id="1"/>
    </w:tbl>
    <w:p w:rsidR="006D768E" w:rsidRDefault="006D768E" w:rsidP="003D13BC">
      <w:pPr>
        <w:shd w:val="clear" w:color="auto" w:fill="FFFFFF"/>
        <w:spacing w:line="276" w:lineRule="auto"/>
        <w:ind w:left="284"/>
        <w:jc w:val="both"/>
        <w:rPr>
          <w:rFonts w:ascii="Times New Roman" w:eastAsia="Times New Roman" w:hAnsi="Times New Roman" w:cs="Times New Roman"/>
          <w:sz w:val="24"/>
          <w:szCs w:val="24"/>
          <w:lang w:eastAsia="en-US"/>
        </w:rPr>
      </w:pPr>
    </w:p>
    <w:p w:rsidR="00D76AB1" w:rsidRPr="00D76AB1" w:rsidRDefault="00D76AB1" w:rsidP="00D76AB1">
      <w:pPr>
        <w:shd w:val="clear" w:color="auto" w:fill="FFFFFF"/>
        <w:spacing w:line="276" w:lineRule="auto"/>
        <w:jc w:val="both"/>
        <w:rPr>
          <w:rFonts w:ascii="Times New Roman" w:eastAsia="Times New Roman" w:hAnsi="Times New Roman" w:cs="Times New Roman"/>
          <w:b/>
          <w:sz w:val="24"/>
          <w:szCs w:val="24"/>
          <w:lang w:eastAsia="en-US"/>
        </w:rPr>
      </w:pPr>
      <w:r w:rsidRPr="00D76AB1">
        <w:rPr>
          <w:rFonts w:ascii="Times New Roman" w:eastAsia="Times New Roman" w:hAnsi="Times New Roman" w:cs="Times New Roman"/>
          <w:b/>
          <w:sz w:val="24"/>
          <w:szCs w:val="24"/>
          <w:lang w:eastAsia="en-US"/>
        </w:rPr>
        <w:t xml:space="preserve">1. Duljina poslovanja u turizmu </w:t>
      </w:r>
    </w:p>
    <w:p w:rsidR="003D13BC" w:rsidRDefault="00D76AB1" w:rsidP="00273B1D">
      <w:pPr>
        <w:shd w:val="clear" w:color="auto" w:fill="FFFFFF"/>
        <w:spacing w:line="276"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Pr="00D76AB1">
        <w:rPr>
          <w:rFonts w:ascii="Times New Roman" w:eastAsia="Times New Roman" w:hAnsi="Times New Roman" w:cs="Times New Roman"/>
          <w:sz w:val="24"/>
          <w:szCs w:val="24"/>
          <w:lang w:eastAsia="en-US"/>
        </w:rPr>
        <w:t xml:space="preserve">Kriterij vezan uz načelo </w:t>
      </w:r>
      <w:r>
        <w:rPr>
          <w:rFonts w:ascii="Times New Roman" w:eastAsia="Times New Roman" w:hAnsi="Times New Roman" w:cs="Times New Roman"/>
          <w:sz w:val="24"/>
          <w:szCs w:val="24"/>
          <w:lang w:eastAsia="en-US"/>
        </w:rPr>
        <w:t xml:space="preserve">kriterija odabira </w:t>
      </w:r>
      <w:r w:rsidRPr="00D76AB1">
        <w:rPr>
          <w:rFonts w:ascii="Times New Roman" w:eastAsia="Times New Roman" w:hAnsi="Times New Roman" w:cs="Times New Roman"/>
          <w:sz w:val="24"/>
          <w:szCs w:val="24"/>
          <w:lang w:eastAsia="en-US"/>
        </w:rPr>
        <w:t>„</w:t>
      </w:r>
      <w:r w:rsidR="003D13BC" w:rsidRPr="00D76AB1">
        <w:rPr>
          <w:rFonts w:ascii="Times New Roman" w:eastAsia="Times New Roman" w:hAnsi="Times New Roman" w:cs="Times New Roman"/>
          <w:sz w:val="24"/>
          <w:szCs w:val="24"/>
          <w:lang w:eastAsia="en-US"/>
        </w:rPr>
        <w:t>radno iskustvo u turizmu</w:t>
      </w:r>
      <w:r w:rsidRPr="00D76AB1">
        <w:rPr>
          <w:rFonts w:ascii="Times New Roman" w:eastAsia="Times New Roman" w:hAnsi="Times New Roman" w:cs="Times New Roman"/>
          <w:sz w:val="24"/>
          <w:szCs w:val="24"/>
          <w:lang w:eastAsia="en-US"/>
        </w:rPr>
        <w:t>“</w:t>
      </w:r>
      <w:r w:rsidR="003D13BC" w:rsidRPr="00D76AB1">
        <w:rPr>
          <w:rFonts w:ascii="Times New Roman" w:eastAsia="Times New Roman" w:hAnsi="Times New Roman" w:cs="Times New Roman"/>
          <w:sz w:val="24"/>
          <w:szCs w:val="24"/>
          <w:lang w:eastAsia="en-US"/>
        </w:rPr>
        <w:t xml:space="preserve"> </w:t>
      </w:r>
    </w:p>
    <w:p w:rsidR="00D76AB1" w:rsidRPr="00D76AB1" w:rsidRDefault="00D76AB1" w:rsidP="00D76AB1">
      <w:pPr>
        <w:shd w:val="clear" w:color="auto" w:fill="FFFFFF"/>
        <w:spacing w:line="276" w:lineRule="auto"/>
        <w:ind w:firstLine="284"/>
        <w:jc w:val="both"/>
        <w:rPr>
          <w:rFonts w:ascii="Times New Roman" w:eastAsia="Times New Roman" w:hAnsi="Times New Roman" w:cs="Times New Roman"/>
          <w:sz w:val="24"/>
          <w:szCs w:val="24"/>
          <w:lang w:eastAsia="en-US"/>
        </w:rPr>
      </w:pPr>
    </w:p>
    <w:p w:rsidR="00500BB9" w:rsidRPr="00D76AB1" w:rsidRDefault="00255FDA" w:rsidP="00D76AB1">
      <w:pPr>
        <w:shd w:val="clear" w:color="auto" w:fill="FFFFFF"/>
        <w:spacing w:line="276" w:lineRule="auto"/>
        <w:jc w:val="both"/>
        <w:rPr>
          <w:rFonts w:ascii="Times New Roman" w:eastAsia="Times New Roman" w:hAnsi="Times New Roman" w:cs="Times New Roman"/>
          <w:sz w:val="24"/>
          <w:szCs w:val="24"/>
          <w:lang w:eastAsia="en-US"/>
        </w:rPr>
      </w:pPr>
      <w:r w:rsidRPr="00D76AB1">
        <w:rPr>
          <w:rFonts w:ascii="Times New Roman" w:eastAsia="Times New Roman" w:hAnsi="Times New Roman" w:cs="Times New Roman"/>
          <w:sz w:val="24"/>
          <w:szCs w:val="24"/>
          <w:lang w:eastAsia="en-US"/>
        </w:rPr>
        <w:t>Prednost imaju korisnici koji duže posluju u turizmu.</w:t>
      </w:r>
      <w:r w:rsidR="00723EB9">
        <w:rPr>
          <w:rFonts w:ascii="Times New Roman" w:eastAsia="Times New Roman" w:hAnsi="Times New Roman" w:cs="Times New Roman"/>
          <w:sz w:val="24"/>
          <w:szCs w:val="24"/>
          <w:lang w:eastAsia="en-US"/>
        </w:rPr>
        <w:t xml:space="preserve"> </w:t>
      </w:r>
      <w:r w:rsidR="00B74A72" w:rsidRPr="00D76AB1">
        <w:rPr>
          <w:rFonts w:ascii="Times New Roman" w:eastAsia="Times New Roman" w:hAnsi="Times New Roman" w:cs="Times New Roman"/>
          <w:sz w:val="24"/>
          <w:szCs w:val="24"/>
          <w:lang w:eastAsia="en-US"/>
        </w:rPr>
        <w:t xml:space="preserve">Bodovi se dodjeljuju na temelju podataka iz </w:t>
      </w:r>
      <w:r w:rsidRPr="00D76AB1">
        <w:rPr>
          <w:rFonts w:ascii="Times New Roman" w:eastAsia="Times New Roman" w:hAnsi="Times New Roman" w:cs="Times New Roman"/>
          <w:sz w:val="24"/>
          <w:szCs w:val="24"/>
          <w:lang w:eastAsia="en-US"/>
        </w:rPr>
        <w:t>Prijavnog obrasca</w:t>
      </w:r>
      <w:r w:rsidR="00956808">
        <w:rPr>
          <w:rFonts w:ascii="Times New Roman" w:eastAsia="Times New Roman" w:hAnsi="Times New Roman" w:cs="Times New Roman"/>
          <w:sz w:val="24"/>
          <w:szCs w:val="24"/>
          <w:lang w:eastAsia="en-US"/>
        </w:rPr>
        <w:t xml:space="preserve">, Izjave </w:t>
      </w:r>
      <w:r w:rsidR="00956808" w:rsidRPr="00956808">
        <w:rPr>
          <w:rFonts w:ascii="Times New Roman" w:eastAsia="Times New Roman" w:hAnsi="Times New Roman" w:cs="Times New Roman"/>
          <w:sz w:val="24"/>
          <w:szCs w:val="24"/>
          <w:lang w:eastAsia="en-US"/>
        </w:rPr>
        <w:t>korisnika o bavljenju nepoljoprivrednom djelatnošću koja je predmet razvoja</w:t>
      </w:r>
      <w:r w:rsidRPr="00D76AB1">
        <w:rPr>
          <w:rFonts w:ascii="Times New Roman" w:eastAsia="Times New Roman" w:hAnsi="Times New Roman" w:cs="Times New Roman"/>
          <w:sz w:val="24"/>
          <w:szCs w:val="24"/>
          <w:lang w:eastAsia="en-US"/>
        </w:rPr>
        <w:t xml:space="preserve"> </w:t>
      </w:r>
      <w:r w:rsidR="00956808">
        <w:rPr>
          <w:rFonts w:ascii="Times New Roman" w:eastAsia="Times New Roman" w:hAnsi="Times New Roman" w:cs="Times New Roman"/>
          <w:sz w:val="24"/>
          <w:szCs w:val="24"/>
          <w:lang w:eastAsia="en-US"/>
        </w:rPr>
        <w:t>te drugih relevantnih</w:t>
      </w:r>
      <w:r w:rsidRPr="00D76AB1">
        <w:rPr>
          <w:rFonts w:ascii="Times New Roman" w:eastAsia="Times New Roman" w:hAnsi="Times New Roman" w:cs="Times New Roman"/>
          <w:sz w:val="24"/>
          <w:szCs w:val="24"/>
          <w:lang w:eastAsia="en-US"/>
        </w:rPr>
        <w:t xml:space="preserve"> popratnih </w:t>
      </w:r>
      <w:r w:rsidR="00B74A72" w:rsidRPr="00D76AB1">
        <w:rPr>
          <w:rFonts w:ascii="Times New Roman" w:eastAsia="Times New Roman" w:hAnsi="Times New Roman" w:cs="Times New Roman"/>
          <w:sz w:val="24"/>
          <w:szCs w:val="24"/>
          <w:lang w:eastAsia="en-US"/>
        </w:rPr>
        <w:t xml:space="preserve">dokumenata </w:t>
      </w:r>
      <w:r w:rsidRPr="00D76AB1">
        <w:rPr>
          <w:rFonts w:ascii="Times New Roman" w:eastAsia="Times New Roman" w:hAnsi="Times New Roman" w:cs="Times New Roman"/>
          <w:sz w:val="24"/>
          <w:szCs w:val="24"/>
          <w:lang w:eastAsia="en-US"/>
        </w:rPr>
        <w:t>iz kojih se može jasno iščitati</w:t>
      </w:r>
      <w:r w:rsidR="00B74A72" w:rsidRPr="00D76AB1">
        <w:rPr>
          <w:rFonts w:ascii="Times New Roman" w:eastAsia="Times New Roman" w:hAnsi="Times New Roman" w:cs="Times New Roman"/>
          <w:sz w:val="24"/>
          <w:szCs w:val="24"/>
          <w:lang w:eastAsia="en-US"/>
        </w:rPr>
        <w:t xml:space="preserve"> dužina poslovanja </w:t>
      </w:r>
      <w:r w:rsidRPr="00D76AB1">
        <w:rPr>
          <w:rFonts w:ascii="Times New Roman" w:eastAsia="Times New Roman" w:hAnsi="Times New Roman" w:cs="Times New Roman"/>
          <w:sz w:val="24"/>
          <w:szCs w:val="24"/>
          <w:lang w:eastAsia="en-US"/>
        </w:rPr>
        <w:t>korisnika</w:t>
      </w:r>
      <w:r w:rsidR="00711C2E" w:rsidRPr="00D76AB1">
        <w:t xml:space="preserve"> </w:t>
      </w:r>
      <w:r w:rsidRPr="00D76AB1">
        <w:rPr>
          <w:rFonts w:ascii="Times New Roman" w:eastAsia="Times New Roman" w:hAnsi="Times New Roman" w:cs="Times New Roman"/>
          <w:sz w:val="24"/>
          <w:szCs w:val="24"/>
          <w:lang w:eastAsia="en-US"/>
        </w:rPr>
        <w:t>u turizmu</w:t>
      </w:r>
      <w:r w:rsidR="00723EB9">
        <w:rPr>
          <w:rFonts w:ascii="Times New Roman" w:eastAsia="Times New Roman" w:hAnsi="Times New Roman" w:cs="Times New Roman"/>
          <w:sz w:val="24"/>
          <w:szCs w:val="24"/>
          <w:lang w:eastAsia="en-US"/>
        </w:rPr>
        <w:t>, u bilo kojoj djelatnosti u turizmu za koje korisnik ima Rješenje/Akt izdan od nadležnih tijela</w:t>
      </w:r>
      <w:r w:rsidRPr="00723EB9">
        <w:rPr>
          <w:rFonts w:ascii="Times New Roman" w:eastAsia="Times New Roman" w:hAnsi="Times New Roman" w:cs="Times New Roman"/>
          <w:sz w:val="24"/>
          <w:szCs w:val="24"/>
          <w:lang w:eastAsia="en-US"/>
        </w:rPr>
        <w:t>. U slučaju partnerskog projekata boduje se duljina poslovanja glavnog partnera.</w:t>
      </w:r>
    </w:p>
    <w:p w:rsidR="006618D4" w:rsidRPr="003D13BC" w:rsidRDefault="006618D4" w:rsidP="003D13BC">
      <w:pPr>
        <w:shd w:val="clear" w:color="auto" w:fill="FFFFFF"/>
        <w:spacing w:line="276" w:lineRule="auto"/>
        <w:ind w:left="284"/>
        <w:jc w:val="both"/>
        <w:rPr>
          <w:rFonts w:ascii="Times New Roman" w:eastAsia="Times New Roman" w:hAnsi="Times New Roman" w:cs="Times New Roman"/>
          <w:sz w:val="24"/>
          <w:szCs w:val="24"/>
          <w:highlight w:val="green"/>
          <w:lang w:eastAsia="en-US"/>
        </w:rPr>
      </w:pPr>
    </w:p>
    <w:p w:rsidR="00D76AB1" w:rsidRPr="00D76AB1" w:rsidRDefault="00863B95" w:rsidP="00D76AB1">
      <w:pPr>
        <w:shd w:val="clear" w:color="auto" w:fill="FFFFFF"/>
        <w:spacing w:line="276" w:lineRule="auto"/>
        <w:jc w:val="both"/>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2</w:t>
      </w:r>
      <w:r w:rsidR="00D76AB1" w:rsidRPr="00D76AB1">
        <w:rPr>
          <w:rFonts w:ascii="Times New Roman" w:eastAsia="Times New Roman" w:hAnsi="Times New Roman" w:cs="Times New Roman"/>
          <w:b/>
          <w:sz w:val="24"/>
          <w:szCs w:val="24"/>
          <w:lang w:eastAsia="en-US"/>
        </w:rPr>
        <w:t>. Vrsta projekta</w:t>
      </w:r>
    </w:p>
    <w:p w:rsidR="00D76AB1" w:rsidRDefault="00D76AB1" w:rsidP="00273B1D">
      <w:pPr>
        <w:shd w:val="clear" w:color="auto" w:fill="FFFFFF"/>
        <w:spacing w:line="276" w:lineRule="auto"/>
        <w:jc w:val="both"/>
        <w:rPr>
          <w:rFonts w:ascii="Times New Roman" w:eastAsia="Times New Roman" w:hAnsi="Times New Roman" w:cs="Times New Roman"/>
          <w:sz w:val="24"/>
          <w:szCs w:val="24"/>
          <w:lang w:eastAsia="en-US"/>
        </w:rPr>
      </w:pPr>
      <w:bookmarkStart w:id="8" w:name="_Hlk198038067"/>
      <w:r w:rsidRPr="00D76AB1">
        <w:rPr>
          <w:rFonts w:ascii="Times New Roman" w:eastAsia="Times New Roman" w:hAnsi="Times New Roman" w:cs="Times New Roman"/>
          <w:sz w:val="24"/>
          <w:szCs w:val="24"/>
          <w:lang w:eastAsia="en-US"/>
        </w:rPr>
        <w:t xml:space="preserve">- Kriterij vezan uz načelo kriterija odabira </w:t>
      </w:r>
      <w:bookmarkEnd w:id="8"/>
      <w:r w:rsidRPr="00D76AB1">
        <w:rPr>
          <w:rFonts w:ascii="Times New Roman" w:eastAsia="Times New Roman" w:hAnsi="Times New Roman" w:cs="Times New Roman"/>
          <w:sz w:val="24"/>
          <w:szCs w:val="24"/>
          <w:lang w:eastAsia="en-US"/>
        </w:rPr>
        <w:t>„</w:t>
      </w:r>
      <w:r w:rsidR="003D13BC" w:rsidRPr="00D76AB1">
        <w:rPr>
          <w:rFonts w:ascii="Times New Roman" w:eastAsia="Times New Roman" w:hAnsi="Times New Roman" w:cs="Times New Roman"/>
          <w:sz w:val="24"/>
          <w:szCs w:val="24"/>
          <w:lang w:eastAsia="en-US"/>
        </w:rPr>
        <w:t>novi proizvodi i usluge</w:t>
      </w:r>
      <w:r w:rsidRPr="00D76AB1">
        <w:rPr>
          <w:rFonts w:ascii="Times New Roman" w:eastAsia="Times New Roman" w:hAnsi="Times New Roman" w:cs="Times New Roman"/>
          <w:sz w:val="24"/>
          <w:szCs w:val="24"/>
          <w:lang w:eastAsia="en-US"/>
        </w:rPr>
        <w:t>“</w:t>
      </w:r>
      <w:r w:rsidR="003D13BC" w:rsidRPr="00D76AB1">
        <w:rPr>
          <w:rFonts w:ascii="Times New Roman" w:eastAsia="Times New Roman" w:hAnsi="Times New Roman" w:cs="Times New Roman"/>
          <w:sz w:val="24"/>
          <w:szCs w:val="24"/>
          <w:lang w:eastAsia="en-US"/>
        </w:rPr>
        <w:t xml:space="preserve"> </w:t>
      </w:r>
    </w:p>
    <w:p w:rsidR="00D76AB1" w:rsidRPr="00D76AB1" w:rsidRDefault="00D76AB1" w:rsidP="00D76AB1">
      <w:pPr>
        <w:shd w:val="clear" w:color="auto" w:fill="FFFFFF"/>
        <w:spacing w:line="276" w:lineRule="auto"/>
        <w:ind w:firstLine="284"/>
        <w:jc w:val="both"/>
        <w:rPr>
          <w:rFonts w:ascii="Times New Roman" w:eastAsia="Times New Roman" w:hAnsi="Times New Roman" w:cs="Times New Roman"/>
          <w:sz w:val="24"/>
          <w:szCs w:val="24"/>
          <w:lang w:eastAsia="en-US"/>
        </w:rPr>
      </w:pPr>
    </w:p>
    <w:p w:rsidR="00D76AB1" w:rsidRPr="00D76AB1" w:rsidRDefault="003B5F0C" w:rsidP="00D76AB1">
      <w:pPr>
        <w:shd w:val="clear" w:color="auto" w:fill="FFFFFF"/>
        <w:spacing w:line="276" w:lineRule="auto"/>
        <w:jc w:val="both"/>
        <w:rPr>
          <w:rFonts w:ascii="Times New Roman" w:eastAsia="Times New Roman" w:hAnsi="Times New Roman" w:cs="Times New Roman"/>
          <w:sz w:val="24"/>
          <w:szCs w:val="24"/>
          <w:lang w:eastAsia="en-US"/>
        </w:rPr>
      </w:pPr>
      <w:r w:rsidRPr="00D76AB1">
        <w:rPr>
          <w:rFonts w:ascii="Times New Roman" w:eastAsia="Times New Roman" w:hAnsi="Times New Roman" w:cs="Times New Roman"/>
          <w:sz w:val="24"/>
          <w:szCs w:val="24"/>
          <w:lang w:eastAsia="en-US"/>
        </w:rPr>
        <w:t xml:space="preserve">U okviru ovog kriterija boduje se </w:t>
      </w:r>
      <w:r w:rsidR="00D76AB1" w:rsidRPr="00D76AB1">
        <w:rPr>
          <w:rFonts w:ascii="Times New Roman" w:eastAsia="Times New Roman" w:hAnsi="Times New Roman" w:cs="Times New Roman"/>
          <w:sz w:val="24"/>
          <w:szCs w:val="24"/>
          <w:lang w:eastAsia="en-US"/>
        </w:rPr>
        <w:t xml:space="preserve">ulaganje u </w:t>
      </w:r>
      <w:r w:rsidRPr="00D76AB1">
        <w:rPr>
          <w:rFonts w:ascii="Times New Roman" w:eastAsia="Times New Roman" w:hAnsi="Times New Roman" w:cs="Times New Roman"/>
          <w:sz w:val="24"/>
          <w:szCs w:val="24"/>
          <w:lang w:eastAsia="en-US"/>
        </w:rPr>
        <w:t>uvođenje novih proizvoda i/ili usluga u turizmu</w:t>
      </w:r>
      <w:r w:rsidR="00723EB9">
        <w:rPr>
          <w:rFonts w:ascii="Times New Roman" w:eastAsia="Times New Roman" w:hAnsi="Times New Roman" w:cs="Times New Roman"/>
          <w:sz w:val="24"/>
          <w:szCs w:val="24"/>
          <w:lang w:eastAsia="en-US"/>
        </w:rPr>
        <w:t xml:space="preserve">, a prednost imaju OPG-ovi/SOPG-ovi koji uvode </w:t>
      </w:r>
      <w:r w:rsidR="00723EB9" w:rsidRPr="00723EB9">
        <w:rPr>
          <w:rFonts w:ascii="Times New Roman" w:eastAsia="Times New Roman" w:hAnsi="Times New Roman" w:cs="Times New Roman"/>
          <w:sz w:val="24"/>
          <w:szCs w:val="24"/>
          <w:lang w:eastAsia="en-US"/>
        </w:rPr>
        <w:t>novi proizvod i/ili uslug</w:t>
      </w:r>
      <w:r w:rsidR="00723EB9">
        <w:rPr>
          <w:rFonts w:ascii="Times New Roman" w:eastAsia="Times New Roman" w:hAnsi="Times New Roman" w:cs="Times New Roman"/>
          <w:sz w:val="24"/>
          <w:szCs w:val="24"/>
          <w:lang w:eastAsia="en-US"/>
        </w:rPr>
        <w:t>u</w:t>
      </w:r>
      <w:r w:rsidR="00723EB9" w:rsidRPr="00723EB9">
        <w:rPr>
          <w:rFonts w:ascii="Times New Roman" w:eastAsia="Times New Roman" w:hAnsi="Times New Roman" w:cs="Times New Roman"/>
          <w:sz w:val="24"/>
          <w:szCs w:val="24"/>
          <w:lang w:eastAsia="en-US"/>
        </w:rPr>
        <w:t xml:space="preserve"> u turizmu</w:t>
      </w:r>
      <w:r w:rsidRPr="00D76AB1">
        <w:rPr>
          <w:rFonts w:ascii="Times New Roman" w:eastAsia="Times New Roman" w:hAnsi="Times New Roman" w:cs="Times New Roman"/>
          <w:sz w:val="24"/>
          <w:szCs w:val="24"/>
          <w:lang w:eastAsia="en-US"/>
        </w:rPr>
        <w:t xml:space="preserve">. </w:t>
      </w:r>
      <w:r w:rsidR="00956808">
        <w:rPr>
          <w:rFonts w:ascii="Times New Roman" w:eastAsia="Times New Roman" w:hAnsi="Times New Roman" w:cs="Times New Roman"/>
          <w:sz w:val="24"/>
          <w:szCs w:val="24"/>
          <w:lang w:eastAsia="en-US"/>
        </w:rPr>
        <w:t xml:space="preserve">Oblik registracije će se potvrditi uvidom u </w:t>
      </w:r>
      <w:proofErr w:type="spellStart"/>
      <w:r w:rsidR="00956808">
        <w:rPr>
          <w:rFonts w:ascii="Times New Roman" w:eastAsia="Times New Roman" w:hAnsi="Times New Roman" w:cs="Times New Roman"/>
          <w:sz w:val="24"/>
          <w:szCs w:val="24"/>
          <w:lang w:eastAsia="en-US"/>
        </w:rPr>
        <w:t>javnodostupne</w:t>
      </w:r>
      <w:proofErr w:type="spellEnd"/>
      <w:r w:rsidR="00956808">
        <w:rPr>
          <w:rFonts w:ascii="Times New Roman" w:eastAsia="Times New Roman" w:hAnsi="Times New Roman" w:cs="Times New Roman"/>
          <w:sz w:val="24"/>
          <w:szCs w:val="24"/>
          <w:lang w:eastAsia="en-US"/>
        </w:rPr>
        <w:t xml:space="preserve"> registre i/ili dostavljenu dokumentaciju </w:t>
      </w:r>
      <w:r w:rsidR="00262170">
        <w:rPr>
          <w:rFonts w:ascii="Times New Roman" w:eastAsia="Times New Roman" w:hAnsi="Times New Roman" w:cs="Times New Roman"/>
          <w:sz w:val="24"/>
          <w:szCs w:val="24"/>
          <w:lang w:eastAsia="en-US"/>
        </w:rPr>
        <w:t>nadležnih tijela</w:t>
      </w:r>
      <w:r w:rsidR="00956808">
        <w:rPr>
          <w:rFonts w:ascii="Times New Roman" w:eastAsia="Times New Roman" w:hAnsi="Times New Roman" w:cs="Times New Roman"/>
          <w:sz w:val="24"/>
          <w:szCs w:val="24"/>
          <w:lang w:eastAsia="en-US"/>
        </w:rPr>
        <w:t xml:space="preserve">. </w:t>
      </w:r>
      <w:r w:rsidRPr="00D76AB1">
        <w:rPr>
          <w:rFonts w:ascii="Times New Roman" w:eastAsia="Times New Roman" w:hAnsi="Times New Roman" w:cs="Times New Roman"/>
          <w:sz w:val="24"/>
          <w:szCs w:val="24"/>
          <w:lang w:eastAsia="en-US"/>
        </w:rPr>
        <w:t xml:space="preserve">Pod uvođenjem novih proizvoda i/ili usluga smatraju se proizvodi i/ili usluge za koje korisnik već ima sva potrebna rješenja, tj. u okviru postojeće registracije. Navedeno se provjerava </w:t>
      </w:r>
      <w:r w:rsidR="00956808">
        <w:rPr>
          <w:rFonts w:ascii="Times New Roman" w:eastAsia="Times New Roman" w:hAnsi="Times New Roman" w:cs="Times New Roman"/>
          <w:sz w:val="24"/>
          <w:szCs w:val="24"/>
          <w:lang w:eastAsia="en-US"/>
        </w:rPr>
        <w:t xml:space="preserve">kroz </w:t>
      </w:r>
      <w:r w:rsidRPr="00D76AB1">
        <w:rPr>
          <w:rFonts w:ascii="Times New Roman" w:eastAsia="Times New Roman" w:hAnsi="Times New Roman" w:cs="Times New Roman"/>
          <w:sz w:val="24"/>
          <w:szCs w:val="24"/>
          <w:lang w:eastAsia="en-US"/>
        </w:rPr>
        <w:t>Prijavni obrazac i Plan projektnih aktivnosti u kojima se jasno navodi koji proizvodi i/ili usluge se uvode</w:t>
      </w:r>
      <w:r w:rsidR="00D76AB1" w:rsidRPr="00D76AB1">
        <w:rPr>
          <w:rFonts w:ascii="Times New Roman" w:eastAsia="Times New Roman" w:hAnsi="Times New Roman" w:cs="Times New Roman"/>
          <w:sz w:val="24"/>
          <w:szCs w:val="24"/>
          <w:lang w:eastAsia="en-US"/>
        </w:rPr>
        <w:t xml:space="preserve"> predmetnim ulaganjem</w:t>
      </w:r>
      <w:r w:rsidRPr="00D76AB1">
        <w:rPr>
          <w:rFonts w:ascii="Times New Roman" w:eastAsia="Times New Roman" w:hAnsi="Times New Roman" w:cs="Times New Roman"/>
          <w:sz w:val="24"/>
          <w:szCs w:val="24"/>
          <w:lang w:eastAsia="en-US"/>
        </w:rPr>
        <w:t>. Korisnik je obvezan dostaviti odgovarajuću dokumentaciju kojom dokazuje da se bavi nepoljoprivrednom djelatnošću u okviru koje se uvode novi proizvodi i/ili usluge.</w:t>
      </w:r>
      <w:r w:rsidR="00D76AB1" w:rsidRPr="00D76AB1">
        <w:rPr>
          <w:rFonts w:ascii="Times New Roman" w:eastAsia="Times New Roman" w:hAnsi="Times New Roman" w:cs="Times New Roman"/>
          <w:sz w:val="24"/>
          <w:szCs w:val="24"/>
          <w:lang w:eastAsia="en-US"/>
        </w:rPr>
        <w:t xml:space="preserve"> </w:t>
      </w:r>
    </w:p>
    <w:p w:rsidR="002B699C" w:rsidRDefault="002B699C" w:rsidP="003D13BC">
      <w:pPr>
        <w:shd w:val="clear" w:color="auto" w:fill="FFFFFF"/>
        <w:spacing w:line="276" w:lineRule="auto"/>
        <w:ind w:left="284"/>
        <w:jc w:val="both"/>
        <w:rPr>
          <w:rFonts w:ascii="Times New Roman" w:eastAsia="Times New Roman" w:hAnsi="Times New Roman" w:cs="Times New Roman"/>
          <w:sz w:val="24"/>
          <w:szCs w:val="24"/>
          <w:highlight w:val="green"/>
          <w:lang w:eastAsia="en-US"/>
        </w:rPr>
      </w:pPr>
    </w:p>
    <w:p w:rsidR="00D76AB1" w:rsidRPr="00966602" w:rsidRDefault="00863B95" w:rsidP="00D76AB1">
      <w:pPr>
        <w:spacing w:line="276" w:lineRule="auto"/>
        <w:jc w:val="both"/>
        <w:rPr>
          <w:rFonts w:ascii="Times New Roman" w:hAnsi="Times New Roman" w:cs="Times New Roman"/>
          <w:b/>
          <w:bCs/>
        </w:rPr>
      </w:pPr>
      <w:r>
        <w:rPr>
          <w:rFonts w:ascii="Times New Roman" w:hAnsi="Times New Roman" w:cs="Times New Roman"/>
          <w:b/>
          <w:bCs/>
        </w:rPr>
        <w:t>3</w:t>
      </w:r>
      <w:r w:rsidR="00D76AB1">
        <w:rPr>
          <w:rFonts w:ascii="Times New Roman" w:hAnsi="Times New Roman" w:cs="Times New Roman"/>
          <w:b/>
          <w:bCs/>
        </w:rPr>
        <w:t xml:space="preserve">. </w:t>
      </w:r>
      <w:r w:rsidR="00D76AB1" w:rsidRPr="00966602">
        <w:rPr>
          <w:rFonts w:ascii="Times New Roman" w:hAnsi="Times New Roman" w:cs="Times New Roman"/>
          <w:b/>
          <w:bCs/>
        </w:rPr>
        <w:t>Doprinos dodanoj vrijednosti LEADER-a kroz koncept Pametnih sela</w:t>
      </w:r>
    </w:p>
    <w:p w:rsidR="003D13BC" w:rsidRPr="000F211A" w:rsidRDefault="000F211A" w:rsidP="00273B1D">
      <w:pPr>
        <w:shd w:val="clear" w:color="auto" w:fill="FFFFFF"/>
        <w:spacing w:line="276" w:lineRule="auto"/>
        <w:jc w:val="both"/>
        <w:rPr>
          <w:rFonts w:ascii="Times New Roman" w:eastAsia="Times New Roman" w:hAnsi="Times New Roman" w:cs="Times New Roman"/>
          <w:sz w:val="24"/>
          <w:szCs w:val="24"/>
          <w:highlight w:val="green"/>
          <w:lang w:eastAsia="en-US"/>
        </w:rPr>
      </w:pPr>
      <w:bookmarkStart w:id="9" w:name="_Hlk198039227"/>
      <w:r w:rsidRPr="000F211A">
        <w:rPr>
          <w:rFonts w:ascii="Times New Roman" w:eastAsia="Times New Roman" w:hAnsi="Times New Roman" w:cs="Times New Roman"/>
          <w:sz w:val="24"/>
          <w:szCs w:val="24"/>
          <w:lang w:eastAsia="en-US"/>
        </w:rPr>
        <w:t xml:space="preserve">- Kriterij vezan uz načelo kriterija odabira </w:t>
      </w:r>
      <w:bookmarkEnd w:id="9"/>
      <w:r w:rsidRPr="000F211A">
        <w:rPr>
          <w:rFonts w:ascii="Times New Roman" w:eastAsia="Times New Roman" w:hAnsi="Times New Roman" w:cs="Times New Roman"/>
          <w:sz w:val="24"/>
          <w:szCs w:val="24"/>
          <w:lang w:eastAsia="en-US"/>
        </w:rPr>
        <w:t>„</w:t>
      </w:r>
      <w:r w:rsidR="003D13BC" w:rsidRPr="000F211A">
        <w:rPr>
          <w:rFonts w:ascii="Times New Roman" w:eastAsia="Times New Roman" w:hAnsi="Times New Roman" w:cs="Times New Roman"/>
          <w:sz w:val="24"/>
          <w:szCs w:val="24"/>
          <w:lang w:eastAsia="en-US"/>
        </w:rPr>
        <w:t>doprinos dodanoj vrijednosti LEADER-a kroz koncept Pametnih sela</w:t>
      </w:r>
      <w:r w:rsidRPr="000F211A">
        <w:rPr>
          <w:rFonts w:ascii="Times New Roman" w:eastAsia="Times New Roman" w:hAnsi="Times New Roman" w:cs="Times New Roman"/>
          <w:sz w:val="24"/>
          <w:szCs w:val="24"/>
          <w:lang w:eastAsia="en-US"/>
        </w:rPr>
        <w:t>“</w:t>
      </w:r>
      <w:r w:rsidR="003D13BC" w:rsidRPr="000F211A">
        <w:rPr>
          <w:rFonts w:ascii="Times New Roman" w:eastAsia="Times New Roman" w:hAnsi="Times New Roman" w:cs="Times New Roman"/>
          <w:sz w:val="24"/>
          <w:szCs w:val="24"/>
          <w:lang w:eastAsia="en-US"/>
        </w:rPr>
        <w:t xml:space="preserve"> </w:t>
      </w:r>
    </w:p>
    <w:p w:rsidR="001747E9" w:rsidRDefault="001747E9" w:rsidP="001747E9">
      <w:pPr>
        <w:pStyle w:val="Odlomakpopisa"/>
        <w:spacing w:line="276" w:lineRule="auto"/>
        <w:ind w:left="0"/>
        <w:contextualSpacing w:val="0"/>
        <w:jc w:val="both"/>
        <w:rPr>
          <w:rFonts w:ascii="Times New Roman" w:hAnsi="Times New Roman" w:cs="Times New Roman"/>
          <w:sz w:val="24"/>
          <w:szCs w:val="24"/>
        </w:rPr>
      </w:pPr>
      <w:bookmarkStart w:id="10" w:name="_Hlk185507942"/>
    </w:p>
    <w:p w:rsidR="001747E9" w:rsidRPr="000F211A" w:rsidRDefault="001747E9" w:rsidP="000F211A">
      <w:pPr>
        <w:pStyle w:val="Odlomakpopisa"/>
        <w:spacing w:line="276" w:lineRule="auto"/>
        <w:ind w:left="0"/>
        <w:contextualSpacing w:val="0"/>
        <w:jc w:val="both"/>
        <w:rPr>
          <w:rFonts w:ascii="Times New Roman" w:hAnsi="Times New Roman" w:cs="Times New Roman"/>
          <w:sz w:val="24"/>
          <w:szCs w:val="24"/>
        </w:rPr>
      </w:pPr>
      <w:r w:rsidRPr="000B795E">
        <w:rPr>
          <w:rFonts w:ascii="Times New Roman" w:hAnsi="Times New Roman" w:cs="Times New Roman"/>
          <w:sz w:val="24"/>
          <w:szCs w:val="24"/>
        </w:rPr>
        <w:t xml:space="preserve">Ukoliko projekt </w:t>
      </w:r>
      <w:r w:rsidRPr="00894E94">
        <w:rPr>
          <w:rFonts w:ascii="Times New Roman" w:hAnsi="Times New Roman" w:cs="Times New Roman"/>
          <w:iCs/>
          <w:sz w:val="24"/>
          <w:szCs w:val="24"/>
        </w:rPr>
        <w:t>doprinosi</w:t>
      </w:r>
      <w:r w:rsidRPr="00894E94">
        <w:rPr>
          <w:rFonts w:ascii="Times New Roman" w:hAnsi="Times New Roman" w:cs="Times New Roman"/>
          <w:sz w:val="24"/>
          <w:szCs w:val="24"/>
        </w:rPr>
        <w:t xml:space="preserve"> </w:t>
      </w:r>
      <w:r w:rsidRPr="000B795E">
        <w:rPr>
          <w:rFonts w:ascii="Times New Roman" w:hAnsi="Times New Roman" w:cs="Times New Roman"/>
          <w:i/>
          <w:iCs/>
          <w:sz w:val="24"/>
          <w:szCs w:val="24"/>
        </w:rPr>
        <w:t>konceptu Pametnih sela</w:t>
      </w:r>
      <w:r w:rsidRPr="000B795E">
        <w:rPr>
          <w:rFonts w:ascii="Times New Roman" w:hAnsi="Times New Roman" w:cs="Times New Roman"/>
          <w:sz w:val="24"/>
          <w:szCs w:val="24"/>
        </w:rPr>
        <w:t xml:space="preserve"> te korisnik želi </w:t>
      </w:r>
      <w:r w:rsidR="000F211A" w:rsidRPr="000F211A">
        <w:rPr>
          <w:rFonts w:ascii="Times New Roman" w:hAnsi="Times New Roman" w:cs="Times New Roman"/>
          <w:sz w:val="24"/>
          <w:szCs w:val="24"/>
        </w:rPr>
        <w:t>ostvariti bodove</w:t>
      </w:r>
      <w:r w:rsidRPr="000B795E">
        <w:rPr>
          <w:rFonts w:ascii="Times New Roman" w:hAnsi="Times New Roman" w:cs="Times New Roman"/>
          <w:sz w:val="24"/>
          <w:szCs w:val="24"/>
        </w:rPr>
        <w:t xml:space="preserve"> po navedenom kriteriju u Prijavnom obrascu </w:t>
      </w:r>
      <w:r w:rsidRPr="00F161BC">
        <w:rPr>
          <w:rFonts w:ascii="Times New Roman" w:hAnsi="Times New Roman" w:cs="Times New Roman"/>
          <w:sz w:val="24"/>
          <w:szCs w:val="24"/>
        </w:rPr>
        <w:t>(</w:t>
      </w:r>
      <w:r w:rsidRPr="00132578">
        <w:rPr>
          <w:rFonts w:ascii="Times New Roman" w:hAnsi="Times New Roman" w:cs="Times New Roman"/>
          <w:sz w:val="24"/>
          <w:szCs w:val="24"/>
        </w:rPr>
        <w:t>Obrazac 1, pitanje III 1</w:t>
      </w:r>
      <w:r w:rsidR="00132578" w:rsidRPr="00132578">
        <w:rPr>
          <w:rFonts w:ascii="Times New Roman" w:hAnsi="Times New Roman" w:cs="Times New Roman"/>
          <w:sz w:val="24"/>
          <w:szCs w:val="24"/>
        </w:rPr>
        <w:t>3</w:t>
      </w:r>
      <w:r w:rsidRPr="00132578">
        <w:rPr>
          <w:rFonts w:ascii="Times New Roman" w:hAnsi="Times New Roman" w:cs="Times New Roman"/>
          <w:sz w:val="24"/>
          <w:szCs w:val="24"/>
        </w:rPr>
        <w:t xml:space="preserve">. sa </w:t>
      </w:r>
      <w:proofErr w:type="spellStart"/>
      <w:r w:rsidRPr="00132578">
        <w:rPr>
          <w:rFonts w:ascii="Times New Roman" w:hAnsi="Times New Roman" w:cs="Times New Roman"/>
          <w:sz w:val="24"/>
          <w:szCs w:val="24"/>
        </w:rPr>
        <w:t>podtočkama</w:t>
      </w:r>
      <w:proofErr w:type="spellEnd"/>
      <w:r w:rsidRPr="00132578">
        <w:rPr>
          <w:rFonts w:ascii="Times New Roman" w:hAnsi="Times New Roman" w:cs="Times New Roman"/>
          <w:sz w:val="24"/>
          <w:szCs w:val="24"/>
        </w:rPr>
        <w:t>)</w:t>
      </w:r>
      <w:r w:rsidRPr="000B795E">
        <w:rPr>
          <w:rFonts w:ascii="Times New Roman" w:hAnsi="Times New Roman" w:cs="Times New Roman"/>
          <w:sz w:val="24"/>
          <w:szCs w:val="24"/>
        </w:rPr>
        <w:t xml:space="preserve"> mora opisati i obrazložiti kako i zašto projekt doprinosi konceptu Pametnih sela</w:t>
      </w:r>
      <w:r w:rsidR="00894E94">
        <w:rPr>
          <w:rFonts w:ascii="Times New Roman" w:hAnsi="Times New Roman" w:cs="Times New Roman"/>
          <w:sz w:val="24"/>
          <w:szCs w:val="24"/>
        </w:rPr>
        <w:t>, a isto mora biti vidljivo iz ukupne projektne dokumentacije</w:t>
      </w:r>
      <w:r w:rsidRPr="000B795E">
        <w:rPr>
          <w:rFonts w:ascii="Times New Roman" w:hAnsi="Times New Roman" w:cs="Times New Roman"/>
          <w:sz w:val="24"/>
          <w:szCs w:val="24"/>
        </w:rPr>
        <w:t>.</w:t>
      </w:r>
    </w:p>
    <w:bookmarkEnd w:id="10"/>
    <w:p w:rsidR="001747E9" w:rsidRDefault="001747E9" w:rsidP="001747E9">
      <w:pPr>
        <w:spacing w:line="276" w:lineRule="auto"/>
        <w:jc w:val="both"/>
        <w:rPr>
          <w:rFonts w:ascii="Times New Roman" w:hAnsi="Times New Roman" w:cs="Times New Roman"/>
          <w:kern w:val="2"/>
          <w:sz w:val="24"/>
          <w:szCs w:val="24"/>
          <w14:ligatures w14:val="standardContextual"/>
        </w:rPr>
      </w:pPr>
      <w:r w:rsidRPr="000B795E">
        <w:rPr>
          <w:rFonts w:ascii="Times New Roman" w:hAnsi="Times New Roman" w:cs="Times New Roman"/>
          <w:kern w:val="2"/>
          <w:sz w:val="24"/>
          <w:szCs w:val="24"/>
          <w14:ligatures w14:val="standardContextual"/>
        </w:rPr>
        <w:t>Doprinos konceptu Pametnih sela podrazumijeva</w:t>
      </w:r>
      <w:r>
        <w:rPr>
          <w:rFonts w:ascii="Times New Roman" w:hAnsi="Times New Roman" w:cs="Times New Roman"/>
          <w:kern w:val="2"/>
          <w:sz w:val="24"/>
          <w:szCs w:val="24"/>
          <w14:ligatures w14:val="standardContextual"/>
        </w:rPr>
        <w:t>:</w:t>
      </w:r>
      <w:r w:rsidRPr="000B795E">
        <w:rPr>
          <w:rFonts w:ascii="Times New Roman" w:hAnsi="Times New Roman" w:cs="Times New Roman"/>
          <w:kern w:val="2"/>
          <w:sz w:val="24"/>
          <w:szCs w:val="24"/>
          <w14:ligatures w14:val="standardContextual"/>
        </w:rPr>
        <w:t xml:space="preserve"> inovativna i pametna rješenja u selima, digitalizaciju u društvenim aktivnostima u selima te doprinos okolišnim ciljevima i ublažavanju klimatskih promjena u selima.</w:t>
      </w:r>
    </w:p>
    <w:p w:rsidR="001747E9" w:rsidRPr="000B795E" w:rsidRDefault="001747E9" w:rsidP="001747E9">
      <w:pPr>
        <w:spacing w:line="276" w:lineRule="auto"/>
        <w:jc w:val="both"/>
        <w:rPr>
          <w:rFonts w:ascii="Times New Roman" w:hAnsi="Times New Roman" w:cs="Times New Roman"/>
          <w:kern w:val="2"/>
          <w:sz w:val="24"/>
          <w:szCs w:val="24"/>
          <w14:ligatures w14:val="standardContextual"/>
        </w:rPr>
      </w:pPr>
    </w:p>
    <w:p w:rsidR="001747E9" w:rsidRDefault="00863B95" w:rsidP="00894E94">
      <w:pPr>
        <w:autoSpaceDE w:val="0"/>
        <w:autoSpaceDN w:val="0"/>
        <w:adjustRightInd w:val="0"/>
        <w:spacing w:line="276" w:lineRule="auto"/>
        <w:jc w:val="both"/>
        <w:rPr>
          <w:rFonts w:ascii="Times New Roman" w:eastAsia="MinionPro-Cn" w:hAnsi="Times New Roman" w:cs="Times New Roman"/>
          <w:sz w:val="24"/>
          <w:szCs w:val="24"/>
          <w14:ligatures w14:val="standardContextual"/>
        </w:rPr>
      </w:pPr>
      <w:r>
        <w:rPr>
          <w:rFonts w:ascii="Times New Roman" w:hAnsi="Times New Roman" w:cs="Times New Roman"/>
          <w:sz w:val="24"/>
          <w:szCs w:val="24"/>
        </w:rPr>
        <w:t>3</w:t>
      </w:r>
      <w:r w:rsidR="002F633C">
        <w:rPr>
          <w:rFonts w:ascii="Times New Roman" w:hAnsi="Times New Roman" w:cs="Times New Roman"/>
          <w:sz w:val="24"/>
          <w:szCs w:val="24"/>
        </w:rPr>
        <w:t xml:space="preserve">.1. </w:t>
      </w:r>
      <w:r w:rsidR="001747E9" w:rsidRPr="000B795E">
        <w:rPr>
          <w:rFonts w:ascii="Times New Roman" w:hAnsi="Times New Roman" w:cs="Times New Roman"/>
          <w:sz w:val="24"/>
          <w:szCs w:val="24"/>
        </w:rPr>
        <w:t xml:space="preserve">Da bi </w:t>
      </w:r>
      <w:r w:rsidR="001747E9">
        <w:rPr>
          <w:rFonts w:ascii="Times New Roman" w:hAnsi="Times New Roman" w:cs="Times New Roman"/>
          <w:sz w:val="24"/>
          <w:szCs w:val="24"/>
        </w:rPr>
        <w:t xml:space="preserve">si </w:t>
      </w:r>
      <w:r w:rsidR="001747E9" w:rsidRPr="000B795E">
        <w:rPr>
          <w:rFonts w:ascii="Times New Roman" w:hAnsi="Times New Roman" w:cs="Times New Roman"/>
          <w:sz w:val="24"/>
          <w:szCs w:val="24"/>
        </w:rPr>
        <w:t xml:space="preserve">korisnik </w:t>
      </w:r>
      <w:r w:rsidR="001747E9">
        <w:rPr>
          <w:rFonts w:ascii="Times New Roman" w:hAnsi="Times New Roman" w:cs="Times New Roman"/>
          <w:sz w:val="24"/>
          <w:szCs w:val="24"/>
        </w:rPr>
        <w:t>dodijelio/</w:t>
      </w:r>
      <w:r w:rsidR="001747E9" w:rsidRPr="000B795E">
        <w:rPr>
          <w:rFonts w:ascii="Times New Roman" w:hAnsi="Times New Roman" w:cs="Times New Roman"/>
          <w:sz w:val="24"/>
          <w:szCs w:val="24"/>
        </w:rPr>
        <w:t xml:space="preserve">ostvario </w:t>
      </w:r>
      <w:r w:rsidR="001747E9" w:rsidRPr="00894E94">
        <w:rPr>
          <w:rFonts w:ascii="Times New Roman" w:hAnsi="Times New Roman" w:cs="Times New Roman"/>
          <w:sz w:val="24"/>
          <w:szCs w:val="24"/>
        </w:rPr>
        <w:t>3 boda</w:t>
      </w:r>
      <w:r w:rsidR="001747E9" w:rsidRPr="000B795E">
        <w:rPr>
          <w:rFonts w:ascii="Times New Roman" w:hAnsi="Times New Roman" w:cs="Times New Roman"/>
          <w:sz w:val="24"/>
          <w:szCs w:val="24"/>
        </w:rPr>
        <w:t xml:space="preserve"> za </w:t>
      </w:r>
      <w:r w:rsidR="001747E9" w:rsidRPr="000B795E">
        <w:rPr>
          <w:rFonts w:ascii="Times New Roman" w:hAnsi="Times New Roman" w:cs="Times New Roman"/>
          <w:b/>
          <w:bCs/>
          <w:i/>
          <w:iCs/>
          <w:sz w:val="24"/>
          <w:szCs w:val="24"/>
        </w:rPr>
        <w:t>inovativnost projekta</w:t>
      </w:r>
      <w:r w:rsidR="001747E9" w:rsidRPr="000B795E">
        <w:rPr>
          <w:rFonts w:ascii="Times New Roman" w:hAnsi="Times New Roman" w:cs="Times New Roman"/>
          <w:sz w:val="24"/>
          <w:szCs w:val="24"/>
        </w:rPr>
        <w:t xml:space="preserve"> i pametna rješenja na lokalnoj razini, projekt ili pojedina aktivnost iz projekta mora rezultira</w:t>
      </w:r>
      <w:r w:rsidR="00894E94">
        <w:rPr>
          <w:rFonts w:ascii="Times New Roman" w:hAnsi="Times New Roman" w:cs="Times New Roman"/>
          <w:sz w:val="24"/>
          <w:szCs w:val="24"/>
        </w:rPr>
        <w:t>ti</w:t>
      </w:r>
      <w:r w:rsidR="001747E9" w:rsidRPr="000B795E">
        <w:rPr>
          <w:rFonts w:ascii="Times New Roman" w:hAnsi="Times New Roman" w:cs="Times New Roman"/>
          <w:sz w:val="24"/>
          <w:szCs w:val="24"/>
        </w:rPr>
        <w:t xml:space="preserve"> uvođenjem novog proizvoda ili nove/inovativne metode ili usluge na lokalnoj razini (ukupno područje LAG-a), a inovativne znač</w:t>
      </w:r>
      <w:r w:rsidR="001747E9" w:rsidRPr="00132578">
        <w:rPr>
          <w:rFonts w:ascii="Times New Roman" w:hAnsi="Times New Roman" w:cs="Times New Roman"/>
          <w:sz w:val="24"/>
          <w:szCs w:val="24"/>
        </w:rPr>
        <w:t>ajke se moraju</w:t>
      </w:r>
      <w:r w:rsidR="00731F54">
        <w:rPr>
          <w:rFonts w:ascii="Times New Roman" w:hAnsi="Times New Roman" w:cs="Times New Roman"/>
          <w:sz w:val="24"/>
          <w:szCs w:val="24"/>
        </w:rPr>
        <w:t xml:space="preserve"> moći</w:t>
      </w:r>
      <w:r w:rsidR="001747E9" w:rsidRPr="00132578">
        <w:rPr>
          <w:rFonts w:ascii="Times New Roman" w:hAnsi="Times New Roman" w:cs="Times New Roman"/>
          <w:sz w:val="24"/>
          <w:szCs w:val="24"/>
        </w:rPr>
        <w:t xml:space="preserve"> potvrditi relevantnim dokazima. </w:t>
      </w:r>
      <w:r w:rsidR="001747E9" w:rsidRPr="00132578">
        <w:rPr>
          <w:rFonts w:ascii="Times New Roman" w:eastAsia="MinionPro-Cn" w:hAnsi="Times New Roman" w:cs="Times New Roman"/>
          <w:sz w:val="24"/>
          <w:szCs w:val="24"/>
          <w14:ligatures w14:val="standardContextual"/>
        </w:rPr>
        <w:t xml:space="preserve">U Prijavnom obrascu </w:t>
      </w:r>
      <w:r w:rsidR="001747E9" w:rsidRPr="00132578">
        <w:rPr>
          <w:rFonts w:ascii="Times New Roman" w:eastAsia="MinionPro-Cn" w:hAnsi="Times New Roman" w:cs="Times New Roman"/>
          <w:sz w:val="24"/>
          <w:szCs w:val="24"/>
          <w14:ligatures w14:val="standardContextual"/>
        </w:rPr>
        <w:lastRenderedPageBreak/>
        <w:t>(Obrascu 1, Pitanje III.1</w:t>
      </w:r>
      <w:r w:rsidR="00132578" w:rsidRPr="00132578">
        <w:rPr>
          <w:rFonts w:ascii="Times New Roman" w:eastAsia="MinionPro-Cn" w:hAnsi="Times New Roman" w:cs="Times New Roman"/>
          <w:sz w:val="24"/>
          <w:szCs w:val="24"/>
          <w14:ligatures w14:val="standardContextual"/>
        </w:rPr>
        <w:t>3</w:t>
      </w:r>
      <w:r w:rsidR="001747E9" w:rsidRPr="00132578">
        <w:rPr>
          <w:rFonts w:ascii="Times New Roman" w:eastAsia="MinionPro-Cn" w:hAnsi="Times New Roman" w:cs="Times New Roman"/>
          <w:sz w:val="24"/>
          <w:szCs w:val="24"/>
          <w14:ligatures w14:val="standardContextual"/>
        </w:rPr>
        <w:t>.1)</w:t>
      </w:r>
      <w:r w:rsidR="001747E9" w:rsidRPr="00F161BC">
        <w:rPr>
          <w:rFonts w:ascii="Times New Roman" w:eastAsia="MinionPro-Cn" w:hAnsi="Times New Roman" w:cs="Times New Roman"/>
          <w:sz w:val="24"/>
          <w:szCs w:val="24"/>
          <w14:ligatures w14:val="standardContextual"/>
        </w:rPr>
        <w:t xml:space="preserve"> korisnik mora navesti i objasniti planirano ulaganje u inovativnost, a</w:t>
      </w:r>
      <w:r w:rsidR="001747E9" w:rsidRPr="000B795E">
        <w:rPr>
          <w:rFonts w:ascii="Times New Roman" w:eastAsia="MinionPro-Cn" w:hAnsi="Times New Roman" w:cs="Times New Roman"/>
          <w:sz w:val="24"/>
          <w:szCs w:val="24"/>
          <w14:ligatures w14:val="standardContextual"/>
        </w:rPr>
        <w:t xml:space="preserve"> u Planu projektnih aktivnosti (Obrascu 2) moraju biti predviđeni troškovi koji dovode do inovativnih značajki.</w:t>
      </w:r>
    </w:p>
    <w:p w:rsidR="00894E94" w:rsidRPr="00894E94" w:rsidRDefault="00894E94" w:rsidP="00894E94">
      <w:pPr>
        <w:autoSpaceDE w:val="0"/>
        <w:autoSpaceDN w:val="0"/>
        <w:adjustRightInd w:val="0"/>
        <w:spacing w:line="276" w:lineRule="auto"/>
        <w:jc w:val="both"/>
        <w:rPr>
          <w:rFonts w:ascii="Times New Roman" w:eastAsia="MinionPro-Cn" w:hAnsi="Times New Roman" w:cs="Times New Roman"/>
          <w:sz w:val="24"/>
          <w:szCs w:val="24"/>
          <w14:ligatures w14:val="standardContextual"/>
        </w:rPr>
      </w:pPr>
    </w:p>
    <w:p w:rsidR="001747E9" w:rsidRPr="000B795E" w:rsidRDefault="001747E9" w:rsidP="001747E9">
      <w:pPr>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 xml:space="preserve">Osnovni elementi primjene inovativnosti odnosno inovativnih značajki u lokalnom kontekstu sukladno </w:t>
      </w:r>
      <w:r w:rsidRPr="000B795E">
        <w:rPr>
          <w:rFonts w:ascii="Times New Roman" w:eastAsia="Arial" w:hAnsi="Times New Roman" w:cs="Times New Roman"/>
          <w:sz w:val="24"/>
          <w:szCs w:val="24"/>
        </w:rPr>
        <w:t xml:space="preserve">članku 31. stavku 2. (d) Uredbe (EU) br. 2021/1060. </w:t>
      </w:r>
      <w:r w:rsidRPr="000B795E">
        <w:rPr>
          <w:rFonts w:ascii="Times New Roman" w:hAnsi="Times New Roman" w:cs="Times New Roman"/>
          <w:sz w:val="24"/>
          <w:szCs w:val="24"/>
        </w:rPr>
        <w:t>za potrebe primjene u kriterijima odabira projekata (operacija) temelje se na:</w:t>
      </w:r>
    </w:p>
    <w:p w:rsidR="001747E9" w:rsidRPr="00894E94" w:rsidRDefault="001747E9" w:rsidP="001747E9">
      <w:pPr>
        <w:widowControl w:val="0"/>
        <w:numPr>
          <w:ilvl w:val="0"/>
          <w:numId w:val="27"/>
        </w:numPr>
        <w:autoSpaceDE w:val="0"/>
        <w:autoSpaceDN w:val="0"/>
        <w:spacing w:line="276" w:lineRule="auto"/>
        <w:jc w:val="both"/>
        <w:rPr>
          <w:rFonts w:ascii="Times New Roman" w:hAnsi="Times New Roman" w:cs="Times New Roman"/>
          <w:sz w:val="24"/>
          <w:szCs w:val="24"/>
        </w:rPr>
      </w:pPr>
      <w:r w:rsidRPr="00894E94">
        <w:rPr>
          <w:rFonts w:ascii="Times New Roman" w:hAnsi="Times New Roman" w:cs="Times New Roman"/>
          <w:sz w:val="24"/>
          <w:szCs w:val="24"/>
        </w:rPr>
        <w:t xml:space="preserve">projektnim partnerstvima koja donose međusektorsku ili sektorsku suradnju različitih dionika u iznalaženju rješenja za razvojne potrebe područja LAG-a; </w:t>
      </w:r>
    </w:p>
    <w:p w:rsidR="001747E9" w:rsidRPr="000B795E" w:rsidRDefault="001747E9" w:rsidP="001747E9">
      <w:pPr>
        <w:widowControl w:val="0"/>
        <w:numPr>
          <w:ilvl w:val="0"/>
          <w:numId w:val="27"/>
        </w:numPr>
        <w:autoSpaceDE w:val="0"/>
        <w:autoSpaceDN w:val="0"/>
        <w:spacing w:line="276" w:lineRule="auto"/>
        <w:jc w:val="both"/>
        <w:rPr>
          <w:rFonts w:ascii="Times New Roman" w:hAnsi="Times New Roman" w:cs="Times New Roman"/>
          <w:sz w:val="24"/>
          <w:szCs w:val="24"/>
        </w:rPr>
      </w:pPr>
      <w:r w:rsidRPr="00894E94">
        <w:rPr>
          <w:rFonts w:ascii="Times New Roman" w:hAnsi="Times New Roman" w:cs="Times New Roman"/>
          <w:sz w:val="24"/>
          <w:szCs w:val="24"/>
        </w:rPr>
        <w:t xml:space="preserve">potporom društvenim (socijalnim) inovacijama koje dovode do novih proizvoda i usluga </w:t>
      </w:r>
      <w:r w:rsidRPr="000B795E">
        <w:rPr>
          <w:rFonts w:ascii="Times New Roman" w:hAnsi="Times New Roman" w:cs="Times New Roman"/>
          <w:sz w:val="24"/>
          <w:szCs w:val="24"/>
        </w:rPr>
        <w:t xml:space="preserve">kojima se rješavaju potrebe opće zajednice područja LAG-a, poput: </w:t>
      </w:r>
    </w:p>
    <w:p w:rsidR="001747E9" w:rsidRPr="000B795E" w:rsidRDefault="001747E9" w:rsidP="001747E9">
      <w:pPr>
        <w:widowControl w:val="0"/>
        <w:numPr>
          <w:ilvl w:val="1"/>
          <w:numId w:val="28"/>
        </w:numPr>
        <w:autoSpaceDE w:val="0"/>
        <w:autoSpaceDN w:val="0"/>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 xml:space="preserve">novih metoda i pristupa prijenosu znanja iz područja promicanja poduzetništva i poduzetničke kulture, uključujući nalaženje novih rješenja razvoja društvenog poduzetništva i partnerstva </w:t>
      </w:r>
    </w:p>
    <w:p w:rsidR="001747E9" w:rsidRPr="000B795E" w:rsidRDefault="001747E9" w:rsidP="001747E9">
      <w:pPr>
        <w:widowControl w:val="0"/>
        <w:numPr>
          <w:ilvl w:val="1"/>
          <w:numId w:val="28"/>
        </w:numPr>
        <w:autoSpaceDE w:val="0"/>
        <w:autoSpaceDN w:val="0"/>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 xml:space="preserve">inovativnih pristupa i modernih ekoloških praksi u području zaštite okoliša i prirode kao i implementacije aktivnosti biogospodarstva (bioekonomije) </w:t>
      </w:r>
    </w:p>
    <w:p w:rsidR="001747E9" w:rsidRPr="000B795E" w:rsidRDefault="001747E9" w:rsidP="001747E9">
      <w:pPr>
        <w:numPr>
          <w:ilvl w:val="1"/>
          <w:numId w:val="28"/>
        </w:numPr>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novih metoda i pristupa prijenosu znanja u području inovativne proizvodnje lokalne hrane i drugih lokalnih proizvoda, inf. tehnologija, drugih aktivnosti područja, te u razvoju turizma (selektivni oblici, interpretacija baštine i sl.)</w:t>
      </w:r>
    </w:p>
    <w:p w:rsidR="001747E9" w:rsidRPr="000B795E" w:rsidRDefault="001747E9" w:rsidP="001747E9">
      <w:pPr>
        <w:widowControl w:val="0"/>
        <w:numPr>
          <w:ilvl w:val="1"/>
          <w:numId w:val="28"/>
        </w:numPr>
        <w:autoSpaceDE w:val="0"/>
        <w:autoSpaceDN w:val="0"/>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 xml:space="preserve">društvenih inovacija koje razvijaju nove oblike i načine uključivanja osjetljivih skupina društva </w:t>
      </w:r>
    </w:p>
    <w:p w:rsidR="001747E9" w:rsidRPr="000B795E" w:rsidRDefault="001747E9" w:rsidP="001747E9">
      <w:pPr>
        <w:widowControl w:val="0"/>
        <w:numPr>
          <w:ilvl w:val="1"/>
          <w:numId w:val="28"/>
        </w:numPr>
        <w:autoSpaceDE w:val="0"/>
        <w:autoSpaceDN w:val="0"/>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 xml:space="preserve">tehnoloških i </w:t>
      </w:r>
      <w:proofErr w:type="spellStart"/>
      <w:r w:rsidRPr="000B795E">
        <w:rPr>
          <w:rFonts w:ascii="Times New Roman" w:hAnsi="Times New Roman" w:cs="Times New Roman"/>
          <w:sz w:val="24"/>
          <w:szCs w:val="24"/>
        </w:rPr>
        <w:t>netehnoloških</w:t>
      </w:r>
      <w:proofErr w:type="spellEnd"/>
      <w:r w:rsidRPr="000B795E">
        <w:rPr>
          <w:rFonts w:ascii="Times New Roman" w:hAnsi="Times New Roman" w:cs="Times New Roman"/>
          <w:sz w:val="24"/>
          <w:szCs w:val="24"/>
        </w:rPr>
        <w:t xml:space="preserve"> inovacija usmjerenih na nove tehnologije i metode koje omogućuju povećanje otpornosti na klimatske promjene, digitalizaciju i zelenu tranziciju.</w:t>
      </w:r>
    </w:p>
    <w:p w:rsidR="00E44068" w:rsidRDefault="00E44068" w:rsidP="001747E9">
      <w:pPr>
        <w:autoSpaceDE w:val="0"/>
        <w:autoSpaceDN w:val="0"/>
        <w:adjustRightInd w:val="0"/>
        <w:spacing w:line="276" w:lineRule="auto"/>
        <w:jc w:val="both"/>
        <w:rPr>
          <w:rFonts w:ascii="Times New Roman" w:eastAsia="MinionPro-Cn" w:hAnsi="Times New Roman" w:cs="Times New Roman"/>
          <w:sz w:val="24"/>
          <w:szCs w:val="24"/>
          <w14:ligatures w14:val="standardContextual"/>
        </w:rPr>
      </w:pPr>
    </w:p>
    <w:p w:rsidR="002F633C" w:rsidRPr="00F161BC" w:rsidRDefault="00863B95" w:rsidP="002F633C">
      <w:pPr>
        <w:autoSpaceDE w:val="0"/>
        <w:autoSpaceDN w:val="0"/>
        <w:adjustRightInd w:val="0"/>
        <w:spacing w:line="276" w:lineRule="auto"/>
        <w:jc w:val="both"/>
        <w:rPr>
          <w:rFonts w:ascii="Times New Roman" w:eastAsia="MinionPro-Cn" w:hAnsi="Times New Roman" w:cs="Times New Roman"/>
          <w:i/>
          <w:sz w:val="24"/>
          <w:szCs w:val="24"/>
          <w14:ligatures w14:val="standardContextual"/>
        </w:rPr>
      </w:pPr>
      <w:r>
        <w:rPr>
          <w:rFonts w:ascii="Times New Roman" w:eastAsia="MinionPro-Cn" w:hAnsi="Times New Roman" w:cs="Times New Roman"/>
          <w:sz w:val="24"/>
          <w:szCs w:val="24"/>
          <w14:ligatures w14:val="standardContextual"/>
        </w:rPr>
        <w:t>3</w:t>
      </w:r>
      <w:r w:rsidR="002F633C">
        <w:rPr>
          <w:rFonts w:ascii="Times New Roman" w:eastAsia="MinionPro-Cn" w:hAnsi="Times New Roman" w:cs="Times New Roman"/>
          <w:sz w:val="24"/>
          <w:szCs w:val="24"/>
          <w14:ligatures w14:val="standardContextual"/>
        </w:rPr>
        <w:t xml:space="preserve">.2. </w:t>
      </w:r>
      <w:r w:rsidR="001747E9" w:rsidRPr="000B795E">
        <w:rPr>
          <w:rFonts w:ascii="Times New Roman" w:eastAsia="MinionPro-Cn" w:hAnsi="Times New Roman" w:cs="Times New Roman"/>
          <w:sz w:val="24"/>
          <w:szCs w:val="24"/>
          <w14:ligatures w14:val="standardContextual"/>
        </w:rPr>
        <w:t xml:space="preserve">Da bi korisnik </w:t>
      </w:r>
      <w:r w:rsidR="001747E9" w:rsidRPr="00894E94">
        <w:rPr>
          <w:rFonts w:ascii="Times New Roman" w:eastAsia="MinionPro-Cn" w:hAnsi="Times New Roman" w:cs="Times New Roman"/>
          <w:sz w:val="24"/>
          <w:szCs w:val="24"/>
          <w14:ligatures w14:val="standardContextual"/>
        </w:rPr>
        <w:t>ostvario 3 boda</w:t>
      </w:r>
      <w:r w:rsidR="001747E9" w:rsidRPr="000B795E">
        <w:rPr>
          <w:rFonts w:ascii="Times New Roman" w:eastAsia="MinionPro-Cn" w:hAnsi="Times New Roman" w:cs="Times New Roman"/>
          <w:sz w:val="24"/>
          <w:szCs w:val="24"/>
          <w14:ligatures w14:val="standardContextual"/>
        </w:rPr>
        <w:t xml:space="preserve"> za </w:t>
      </w:r>
      <w:r w:rsidR="001747E9" w:rsidRPr="000B795E">
        <w:rPr>
          <w:rFonts w:ascii="Times New Roman" w:eastAsia="MinionPro-Cn" w:hAnsi="Times New Roman" w:cs="Times New Roman"/>
          <w:b/>
          <w:bCs/>
          <w:i/>
          <w:iCs/>
          <w:sz w:val="24"/>
          <w:szCs w:val="24"/>
          <w14:ligatures w14:val="standardContextual"/>
        </w:rPr>
        <w:t>ulaganje u digitalizaciju</w:t>
      </w:r>
      <w:r w:rsidR="001747E9" w:rsidRPr="000B795E">
        <w:rPr>
          <w:rFonts w:ascii="Times New Roman" w:eastAsia="MinionPro-Cn" w:hAnsi="Times New Roman" w:cs="Times New Roman"/>
          <w:sz w:val="24"/>
          <w:szCs w:val="24"/>
          <w14:ligatures w14:val="standardContextual"/>
        </w:rPr>
        <w:t xml:space="preserve"> mora navesti radove, opremu i instalacije kojom se omogućuje </w:t>
      </w:r>
      <w:r w:rsidR="00894E94">
        <w:rPr>
          <w:rFonts w:ascii="Times New Roman" w:eastAsia="MinionPro-Cn" w:hAnsi="Times New Roman" w:cs="Times New Roman"/>
          <w:sz w:val="24"/>
          <w:szCs w:val="24"/>
          <w14:ligatures w14:val="standardContextual"/>
        </w:rPr>
        <w:t xml:space="preserve">poboljšanje poslovanja kroz </w:t>
      </w:r>
      <w:r w:rsidR="001747E9" w:rsidRPr="000B795E">
        <w:rPr>
          <w:rFonts w:ascii="Times New Roman" w:eastAsia="MinionPro-Cn" w:hAnsi="Times New Roman" w:cs="Times New Roman"/>
          <w:sz w:val="24"/>
          <w:szCs w:val="24"/>
          <w14:ligatures w14:val="standardContextual"/>
        </w:rPr>
        <w:t>automatizacij</w:t>
      </w:r>
      <w:r w:rsidR="00894E94">
        <w:rPr>
          <w:rFonts w:ascii="Times New Roman" w:eastAsia="MinionPro-Cn" w:hAnsi="Times New Roman" w:cs="Times New Roman"/>
          <w:sz w:val="24"/>
          <w:szCs w:val="24"/>
          <w14:ligatures w14:val="standardContextual"/>
        </w:rPr>
        <w:t>u</w:t>
      </w:r>
      <w:r w:rsidR="001747E9" w:rsidRPr="000B795E">
        <w:rPr>
          <w:rFonts w:ascii="Times New Roman" w:eastAsia="MinionPro-Cn" w:hAnsi="Times New Roman" w:cs="Times New Roman"/>
          <w:sz w:val="24"/>
          <w:szCs w:val="24"/>
          <w14:ligatures w14:val="standardContextual"/>
        </w:rPr>
        <w:t>, digitalizacij</w:t>
      </w:r>
      <w:r w:rsidR="00894E94">
        <w:rPr>
          <w:rFonts w:ascii="Times New Roman" w:eastAsia="MinionPro-Cn" w:hAnsi="Times New Roman" w:cs="Times New Roman"/>
          <w:sz w:val="24"/>
          <w:szCs w:val="24"/>
          <w14:ligatures w14:val="standardContextual"/>
        </w:rPr>
        <w:t>u</w:t>
      </w:r>
      <w:r w:rsidR="001747E9" w:rsidRPr="000B795E">
        <w:rPr>
          <w:rFonts w:ascii="Times New Roman" w:eastAsia="MinionPro-Cn" w:hAnsi="Times New Roman" w:cs="Times New Roman"/>
          <w:sz w:val="24"/>
          <w:szCs w:val="24"/>
          <w14:ligatures w14:val="standardContextual"/>
        </w:rPr>
        <w:t>, robotizacij</w:t>
      </w:r>
      <w:r w:rsidR="00894E94">
        <w:rPr>
          <w:rFonts w:ascii="Times New Roman" w:eastAsia="MinionPro-Cn" w:hAnsi="Times New Roman" w:cs="Times New Roman"/>
          <w:sz w:val="24"/>
          <w:szCs w:val="24"/>
          <w14:ligatures w14:val="standardContextual"/>
        </w:rPr>
        <w:t>u</w:t>
      </w:r>
      <w:r w:rsidR="001747E9" w:rsidRPr="000B795E">
        <w:rPr>
          <w:rFonts w:ascii="Times New Roman" w:eastAsia="MinionPro-Cn" w:hAnsi="Times New Roman" w:cs="Times New Roman"/>
          <w:sz w:val="24"/>
          <w:szCs w:val="24"/>
          <w14:ligatures w14:val="standardContextual"/>
        </w:rPr>
        <w:t xml:space="preserve"> i/ili bilježenje/praćenje parametara, a u projektu i/ili drugoj odgovarajućoj dokumentaciji istog mora biti predviđeno izvođenje radova i ugradnja/nabava opreme i instalacije za automatizaciju, digitalizaciju, robotizaciju i/ili bilježenje/praćenje parametara. U Prijavnom </w:t>
      </w:r>
      <w:r w:rsidR="001747E9" w:rsidRPr="00F161BC">
        <w:rPr>
          <w:rFonts w:ascii="Times New Roman" w:eastAsia="MinionPro-Cn" w:hAnsi="Times New Roman" w:cs="Times New Roman"/>
          <w:sz w:val="24"/>
          <w:szCs w:val="24"/>
          <w14:ligatures w14:val="standardContextual"/>
        </w:rPr>
        <w:t>obrascu (</w:t>
      </w:r>
      <w:r w:rsidR="001747E9" w:rsidRPr="00132578">
        <w:rPr>
          <w:rFonts w:ascii="Times New Roman" w:eastAsia="MinionPro-Cn" w:hAnsi="Times New Roman" w:cs="Times New Roman"/>
          <w:sz w:val="24"/>
          <w:szCs w:val="24"/>
          <w14:ligatures w14:val="standardContextual"/>
        </w:rPr>
        <w:t>Obrascu 1, Pitanje III.1</w:t>
      </w:r>
      <w:r w:rsidR="00132578" w:rsidRPr="00132578">
        <w:rPr>
          <w:rFonts w:ascii="Times New Roman" w:eastAsia="MinionPro-Cn" w:hAnsi="Times New Roman" w:cs="Times New Roman"/>
          <w:sz w:val="24"/>
          <w:szCs w:val="24"/>
          <w14:ligatures w14:val="standardContextual"/>
        </w:rPr>
        <w:t>3</w:t>
      </w:r>
      <w:r w:rsidR="001747E9" w:rsidRPr="00132578">
        <w:rPr>
          <w:rFonts w:ascii="Times New Roman" w:eastAsia="MinionPro-Cn" w:hAnsi="Times New Roman" w:cs="Times New Roman"/>
          <w:sz w:val="24"/>
          <w:szCs w:val="24"/>
          <w14:ligatures w14:val="standardContextual"/>
        </w:rPr>
        <w:t>.2)</w:t>
      </w:r>
      <w:r w:rsidR="001747E9" w:rsidRPr="00F161BC">
        <w:rPr>
          <w:rFonts w:ascii="Times New Roman" w:eastAsia="MinionPro-Cn" w:hAnsi="Times New Roman" w:cs="Times New Roman"/>
          <w:sz w:val="24"/>
          <w:szCs w:val="24"/>
          <w14:ligatures w14:val="standardContextual"/>
        </w:rPr>
        <w:t xml:space="preserve"> korisnik mora navesti i objasniti planirano ulaganje u digitalizaciju, a u </w:t>
      </w:r>
      <w:r w:rsidR="00894E94" w:rsidRPr="00F161BC">
        <w:rPr>
          <w:rFonts w:ascii="Times New Roman" w:eastAsia="MinionPro-Cn" w:hAnsi="Times New Roman" w:cs="Times New Roman"/>
          <w:sz w:val="24"/>
          <w:szCs w:val="24"/>
          <w14:ligatures w14:val="standardContextual"/>
        </w:rPr>
        <w:t xml:space="preserve">vezanom </w:t>
      </w:r>
      <w:r w:rsidR="001747E9" w:rsidRPr="00F161BC">
        <w:rPr>
          <w:rFonts w:ascii="Times New Roman" w:eastAsia="MinionPro-Cn" w:hAnsi="Times New Roman" w:cs="Times New Roman"/>
          <w:sz w:val="24"/>
          <w:szCs w:val="24"/>
          <w14:ligatures w14:val="standardContextual"/>
        </w:rPr>
        <w:t>Planu projektnih aktivnosti (Obrascu 2) moraju biti predviđeni troškovi za ulaganje u digitalizaciju.</w:t>
      </w:r>
      <w:r w:rsidR="002F633C" w:rsidRPr="00F161BC">
        <w:rPr>
          <w:rFonts w:ascii="Times New Roman" w:eastAsia="MinionPro-Cn" w:hAnsi="Times New Roman" w:cs="Times New Roman"/>
          <w:i/>
          <w:sz w:val="24"/>
          <w:szCs w:val="24"/>
          <w14:ligatures w14:val="standardContextual"/>
        </w:rPr>
        <w:t xml:space="preserve"> </w:t>
      </w:r>
      <w:r w:rsidR="002F633C" w:rsidRPr="00F161BC">
        <w:rPr>
          <w:rFonts w:ascii="Times New Roman" w:eastAsia="MinionPro-Cn" w:hAnsi="Times New Roman" w:cs="Times New Roman"/>
          <w:sz w:val="24"/>
          <w:szCs w:val="24"/>
          <w14:ligatures w14:val="standardContextual"/>
        </w:rPr>
        <w:t>Korisnik će ostvariti bodove po ovom kriteriju ukoliko se najmanje jedna aktivnost odnosi na primjenu modernih tehnologija i digitalnih alata koji pomažu u optimizaciji i unapređenju poslovanja u okviru djelatnosti koju razvija.</w:t>
      </w:r>
    </w:p>
    <w:p w:rsidR="000A0630" w:rsidRPr="00F161BC" w:rsidRDefault="000A0630" w:rsidP="000A0630">
      <w:pPr>
        <w:autoSpaceDE w:val="0"/>
        <w:autoSpaceDN w:val="0"/>
        <w:adjustRightInd w:val="0"/>
        <w:spacing w:line="276" w:lineRule="auto"/>
        <w:jc w:val="both"/>
        <w:rPr>
          <w:rFonts w:ascii="Times New Roman" w:eastAsia="MinionPro-Cn" w:hAnsi="Times New Roman" w:cs="Times New Roman"/>
          <w:sz w:val="24"/>
          <w:szCs w:val="24"/>
          <w14:ligatures w14:val="standardContextual"/>
        </w:rPr>
      </w:pPr>
    </w:p>
    <w:p w:rsidR="002F633C" w:rsidRPr="002F633C" w:rsidRDefault="00863B95" w:rsidP="002F633C">
      <w:pPr>
        <w:shd w:val="clear" w:color="auto" w:fill="FFFFFF"/>
        <w:spacing w:line="276" w:lineRule="auto"/>
        <w:jc w:val="both"/>
        <w:rPr>
          <w:rFonts w:ascii="Times New Roman" w:eastAsia="Times New Roman" w:hAnsi="Times New Roman" w:cs="Times New Roman"/>
          <w:sz w:val="24"/>
          <w:szCs w:val="24"/>
          <w:lang w:eastAsia="en-US"/>
        </w:rPr>
      </w:pPr>
      <w:r w:rsidRPr="00F161BC">
        <w:rPr>
          <w:rFonts w:ascii="Times New Roman" w:eastAsia="MinionPro-Cn" w:hAnsi="Times New Roman" w:cs="Times New Roman"/>
          <w:sz w:val="24"/>
          <w:szCs w:val="24"/>
          <w14:ligatures w14:val="standardContextual"/>
        </w:rPr>
        <w:t>3</w:t>
      </w:r>
      <w:r w:rsidR="002F633C" w:rsidRPr="00F161BC">
        <w:rPr>
          <w:rFonts w:ascii="Times New Roman" w:eastAsia="MinionPro-Cn" w:hAnsi="Times New Roman" w:cs="Times New Roman"/>
          <w:sz w:val="24"/>
          <w:szCs w:val="24"/>
          <w14:ligatures w14:val="standardContextual"/>
        </w:rPr>
        <w:t xml:space="preserve">.3. </w:t>
      </w:r>
      <w:r w:rsidR="001747E9" w:rsidRPr="00F161BC">
        <w:rPr>
          <w:rFonts w:ascii="Times New Roman" w:eastAsia="MinionPro-Cn" w:hAnsi="Times New Roman" w:cs="Times New Roman"/>
          <w:sz w:val="24"/>
          <w:szCs w:val="24"/>
          <w14:ligatures w14:val="standardContextual"/>
        </w:rPr>
        <w:t xml:space="preserve">Da bi korisnik ostvario 3 boda za </w:t>
      </w:r>
      <w:r w:rsidR="001747E9" w:rsidRPr="00F161BC">
        <w:rPr>
          <w:rFonts w:ascii="Times New Roman" w:eastAsia="MinionPro-Cn" w:hAnsi="Times New Roman" w:cs="Times New Roman"/>
          <w:b/>
          <w:bCs/>
          <w:i/>
          <w:iCs/>
          <w:sz w:val="24"/>
          <w:szCs w:val="24"/>
          <w14:ligatures w14:val="standardContextual"/>
        </w:rPr>
        <w:t>doprinos okolišnim ciljevima i ublažavanju klimatskih promjena</w:t>
      </w:r>
      <w:r w:rsidR="001747E9" w:rsidRPr="00F161BC">
        <w:rPr>
          <w:rFonts w:ascii="Times New Roman" w:eastAsia="MinionPro-Cn" w:hAnsi="Times New Roman" w:cs="Times New Roman"/>
          <w:iCs/>
          <w:sz w:val="24"/>
          <w:szCs w:val="24"/>
          <w14:ligatures w14:val="standardContextual"/>
        </w:rPr>
        <w:t xml:space="preserve"> </w:t>
      </w:r>
      <w:r w:rsidR="001747E9" w:rsidRPr="00F161BC">
        <w:rPr>
          <w:rFonts w:ascii="Times New Roman" w:eastAsia="MinionPro-Cn" w:hAnsi="Times New Roman" w:cs="Times New Roman"/>
          <w:sz w:val="24"/>
          <w:szCs w:val="24"/>
          <w14:ligatures w14:val="standardContextual"/>
        </w:rPr>
        <w:t xml:space="preserve">u Prijavnom </w:t>
      </w:r>
      <w:r w:rsidR="001747E9" w:rsidRPr="00132578">
        <w:rPr>
          <w:rFonts w:ascii="Times New Roman" w:eastAsia="MinionPro-Cn" w:hAnsi="Times New Roman" w:cs="Times New Roman"/>
          <w:sz w:val="24"/>
          <w:szCs w:val="24"/>
          <w14:ligatures w14:val="standardContextual"/>
        </w:rPr>
        <w:t>obrascu (Obrascu 1, Pitanje III.1</w:t>
      </w:r>
      <w:r w:rsidR="00132578" w:rsidRPr="00132578">
        <w:rPr>
          <w:rFonts w:ascii="Times New Roman" w:eastAsia="MinionPro-Cn" w:hAnsi="Times New Roman" w:cs="Times New Roman"/>
          <w:sz w:val="24"/>
          <w:szCs w:val="24"/>
          <w14:ligatures w14:val="standardContextual"/>
        </w:rPr>
        <w:t>3</w:t>
      </w:r>
      <w:r w:rsidR="001747E9" w:rsidRPr="00132578">
        <w:rPr>
          <w:rFonts w:ascii="Times New Roman" w:eastAsia="MinionPro-Cn" w:hAnsi="Times New Roman" w:cs="Times New Roman"/>
          <w:sz w:val="24"/>
          <w:szCs w:val="24"/>
          <w14:ligatures w14:val="standardContextual"/>
        </w:rPr>
        <w:t>.3)</w:t>
      </w:r>
      <w:r w:rsidR="001747E9" w:rsidRPr="00F161BC">
        <w:rPr>
          <w:rFonts w:ascii="Times New Roman" w:eastAsia="MinionPro-Cn" w:hAnsi="Times New Roman" w:cs="Times New Roman"/>
          <w:sz w:val="24"/>
          <w:szCs w:val="24"/>
          <w14:ligatures w14:val="standardContextual"/>
        </w:rPr>
        <w:t xml:space="preserve"> mora navesti i objasniti planirano ulaganje koje može biti</w:t>
      </w:r>
      <w:r w:rsidR="002F633C" w:rsidRPr="00F161BC">
        <w:rPr>
          <w:rFonts w:ascii="Times New Roman" w:eastAsia="MinionPro-Cn" w:hAnsi="Times New Roman" w:cs="Times New Roman"/>
          <w:sz w:val="24"/>
          <w:szCs w:val="24"/>
          <w14:ligatures w14:val="standardContextual"/>
        </w:rPr>
        <w:t>:</w:t>
      </w:r>
      <w:r w:rsidR="001747E9" w:rsidRPr="00F161BC">
        <w:rPr>
          <w:rFonts w:ascii="Times New Roman" w:eastAsia="MinionPro-Cn" w:hAnsi="Times New Roman" w:cs="Times New Roman"/>
          <w:sz w:val="24"/>
          <w:szCs w:val="24"/>
          <w14:ligatures w14:val="standardContextual"/>
        </w:rPr>
        <w:t xml:space="preserve"> </w:t>
      </w:r>
      <w:r w:rsidR="002F633C" w:rsidRPr="00F161BC">
        <w:rPr>
          <w:rFonts w:ascii="Times New Roman" w:eastAsia="Times New Roman" w:hAnsi="Times New Roman" w:cs="Times New Roman"/>
          <w:sz w:val="24"/>
          <w:szCs w:val="24"/>
          <w:lang w:eastAsia="en-US"/>
        </w:rPr>
        <w:t>ulaganje u obnovljive izvore energije, ulaganje u energetsku učinkovitost, proizvodnju bio materijala, integracija kružnog gospodarstva,</w:t>
      </w:r>
      <w:r w:rsidR="002F633C" w:rsidRPr="002F633C">
        <w:rPr>
          <w:rFonts w:ascii="Times New Roman" w:eastAsia="Times New Roman" w:hAnsi="Times New Roman" w:cs="Times New Roman"/>
          <w:sz w:val="24"/>
          <w:szCs w:val="24"/>
          <w:lang w:eastAsia="en-US"/>
        </w:rPr>
        <w:t xml:space="preserve"> smanjenje emisija stakleničkih </w:t>
      </w:r>
      <w:r w:rsidR="002F633C" w:rsidRPr="002F633C">
        <w:rPr>
          <w:rFonts w:ascii="Times New Roman" w:eastAsia="Times New Roman" w:hAnsi="Times New Roman" w:cs="Times New Roman"/>
          <w:sz w:val="24"/>
          <w:szCs w:val="24"/>
          <w:lang w:eastAsia="en-US"/>
        </w:rPr>
        <w:lastRenderedPageBreak/>
        <w:t>plinova (</w:t>
      </w:r>
      <w:proofErr w:type="spellStart"/>
      <w:r w:rsidR="002F633C" w:rsidRPr="002F633C">
        <w:rPr>
          <w:rFonts w:ascii="Times New Roman" w:eastAsia="Times New Roman" w:hAnsi="Times New Roman" w:cs="Times New Roman"/>
          <w:sz w:val="24"/>
          <w:szCs w:val="24"/>
          <w:lang w:eastAsia="en-US"/>
        </w:rPr>
        <w:t>kompostiranje</w:t>
      </w:r>
      <w:proofErr w:type="spellEnd"/>
      <w:r w:rsidR="002F633C" w:rsidRPr="002F633C">
        <w:rPr>
          <w:rFonts w:ascii="Times New Roman" w:eastAsia="Times New Roman" w:hAnsi="Times New Roman" w:cs="Times New Roman"/>
          <w:sz w:val="24"/>
          <w:szCs w:val="24"/>
          <w:lang w:eastAsia="en-US"/>
        </w:rPr>
        <w:t>) i dr. Projektom ili drugom odgovarajućom dokumentacijom korisnik mora dokazati i objasniti predviđeno ulaganje/aktivnosti. Također u Planu projektnih aktivnosti (Obrascu 2) moraju biti predviđeni troškovi za ulaganje/aktivnosti kojim se doprinosi okolišnim ciljevima i ublažavanju klimatskih promjena. Pod ulaganjem u obnovljive izvore energije smatraju se sve isplanirane i provedene aktivnosti čiji je cilj očuvanje okoliša i ublažavanje klimatskih promjena, a koje se odnose na ulaganje u obnovu energije. Pod ulaganjem u energetsku</w:t>
      </w:r>
      <w:r w:rsidR="0076058D">
        <w:rPr>
          <w:rFonts w:ascii="Times New Roman" w:eastAsia="Times New Roman" w:hAnsi="Times New Roman" w:cs="Times New Roman"/>
          <w:sz w:val="24"/>
          <w:szCs w:val="24"/>
          <w:lang w:eastAsia="en-US"/>
        </w:rPr>
        <w:t xml:space="preserve"> </w:t>
      </w:r>
      <w:r w:rsidR="002F633C" w:rsidRPr="002F633C">
        <w:rPr>
          <w:rFonts w:ascii="Times New Roman" w:eastAsia="Times New Roman" w:hAnsi="Times New Roman" w:cs="Times New Roman"/>
          <w:sz w:val="24"/>
          <w:szCs w:val="24"/>
          <w:lang w:eastAsia="en-US"/>
        </w:rPr>
        <w:t>učinkovitost objekta smatraju se sve planirane i provedene aktivnosti čiji je cilj smanjiti potrošnju energije za postizanje istog učinka (toplinska izolacija vanjske ovojnice i/ili krovišta, zamjena dotrajale stolarije energetski učinkovitom i sl.).</w:t>
      </w:r>
    </w:p>
    <w:p w:rsidR="001747E9" w:rsidRDefault="001747E9" w:rsidP="002F633C">
      <w:pPr>
        <w:autoSpaceDE w:val="0"/>
        <w:autoSpaceDN w:val="0"/>
        <w:adjustRightInd w:val="0"/>
        <w:spacing w:line="276" w:lineRule="auto"/>
        <w:jc w:val="both"/>
        <w:rPr>
          <w:rFonts w:ascii="Times New Roman" w:eastAsia="MinionPro-Cn" w:hAnsi="Times New Roman" w:cs="Times New Roman"/>
          <w:sz w:val="24"/>
          <w:szCs w:val="24"/>
          <w14:ligatures w14:val="standardContextual"/>
        </w:rPr>
      </w:pPr>
    </w:p>
    <w:p w:rsidR="002F633C" w:rsidRPr="002F633C" w:rsidRDefault="00863B95" w:rsidP="002F633C">
      <w:pPr>
        <w:autoSpaceDE w:val="0"/>
        <w:autoSpaceDN w:val="0"/>
        <w:adjustRightInd w:val="0"/>
        <w:spacing w:line="276" w:lineRule="auto"/>
        <w:jc w:val="both"/>
        <w:rPr>
          <w:rFonts w:ascii="Times New Roman" w:eastAsia="MinionPro-Cn" w:hAnsi="Times New Roman" w:cs="Times New Roman"/>
          <w:b/>
          <w:sz w:val="24"/>
          <w:szCs w:val="24"/>
          <w14:ligatures w14:val="standardContextual"/>
        </w:rPr>
      </w:pPr>
      <w:r>
        <w:rPr>
          <w:rFonts w:ascii="Times New Roman" w:eastAsia="MinionPro-Cn" w:hAnsi="Times New Roman" w:cs="Times New Roman"/>
          <w:b/>
          <w:sz w:val="24"/>
          <w:szCs w:val="24"/>
          <w14:ligatures w14:val="standardContextual"/>
        </w:rPr>
        <w:t>4</w:t>
      </w:r>
      <w:r w:rsidR="002F633C" w:rsidRPr="002F633C">
        <w:rPr>
          <w:rFonts w:ascii="Times New Roman" w:eastAsia="MinionPro-Cn" w:hAnsi="Times New Roman" w:cs="Times New Roman"/>
          <w:b/>
          <w:sz w:val="24"/>
          <w:szCs w:val="24"/>
          <w14:ligatures w14:val="standardContextual"/>
        </w:rPr>
        <w:t>. Dodatni doprinosi dodanoj vrijednosti LEADER-a</w:t>
      </w:r>
    </w:p>
    <w:p w:rsidR="003D13BC" w:rsidRPr="00273B1D" w:rsidRDefault="002F633C" w:rsidP="002F633C">
      <w:pPr>
        <w:shd w:val="clear" w:color="auto" w:fill="FFFFFF"/>
        <w:spacing w:line="276" w:lineRule="auto"/>
        <w:jc w:val="both"/>
        <w:rPr>
          <w:rFonts w:ascii="Times New Roman" w:eastAsia="Times New Roman" w:hAnsi="Times New Roman" w:cs="Times New Roman"/>
          <w:color w:val="FF0000"/>
          <w:sz w:val="24"/>
          <w:szCs w:val="24"/>
          <w:lang w:eastAsia="en-US"/>
        </w:rPr>
      </w:pPr>
      <w:r w:rsidRPr="00273B1D">
        <w:rPr>
          <w:rFonts w:ascii="Times New Roman" w:eastAsia="Times New Roman" w:hAnsi="Times New Roman" w:cs="Times New Roman"/>
          <w:sz w:val="24"/>
          <w:szCs w:val="24"/>
          <w:lang w:eastAsia="en-US"/>
        </w:rPr>
        <w:t>- Kriterij vezan uz načelo kriterija odabira „</w:t>
      </w:r>
      <w:r w:rsidR="003D13BC" w:rsidRPr="00273B1D">
        <w:rPr>
          <w:rFonts w:ascii="Times New Roman" w:eastAsia="Times New Roman" w:hAnsi="Times New Roman" w:cs="Times New Roman"/>
          <w:sz w:val="24"/>
          <w:szCs w:val="24"/>
          <w:lang w:eastAsia="en-US"/>
        </w:rPr>
        <w:t>dodatni doprinosi dodanoj vrijednosti LEADER-a</w:t>
      </w:r>
      <w:r w:rsidRPr="00273B1D">
        <w:rPr>
          <w:rFonts w:ascii="Times New Roman" w:eastAsia="Times New Roman" w:hAnsi="Times New Roman" w:cs="Times New Roman"/>
          <w:sz w:val="24"/>
          <w:szCs w:val="24"/>
          <w:lang w:eastAsia="en-US"/>
        </w:rPr>
        <w:t xml:space="preserve">“ </w:t>
      </w:r>
    </w:p>
    <w:p w:rsidR="00A829F1" w:rsidRDefault="00A829F1" w:rsidP="002F633C">
      <w:pPr>
        <w:shd w:val="clear" w:color="auto" w:fill="FFFFFF"/>
        <w:spacing w:line="276" w:lineRule="auto"/>
        <w:jc w:val="both"/>
        <w:rPr>
          <w:rFonts w:ascii="Times New Roman" w:eastAsia="Times New Roman" w:hAnsi="Times New Roman" w:cs="Times New Roman"/>
          <w:color w:val="FF0000"/>
          <w:sz w:val="24"/>
          <w:szCs w:val="24"/>
          <w:lang w:eastAsia="en-US"/>
        </w:rPr>
      </w:pPr>
    </w:p>
    <w:p w:rsidR="00640090" w:rsidRPr="000B795E" w:rsidRDefault="00640090" w:rsidP="002F633C">
      <w:pPr>
        <w:autoSpaceDE w:val="0"/>
        <w:autoSpaceDN w:val="0"/>
        <w:adjustRightInd w:val="0"/>
        <w:spacing w:line="276" w:lineRule="auto"/>
        <w:jc w:val="both"/>
        <w:rPr>
          <w:rFonts w:ascii="Times New Roman" w:hAnsi="Times New Roman" w:cs="Times New Roman"/>
          <w:sz w:val="24"/>
          <w:szCs w:val="24"/>
        </w:rPr>
      </w:pPr>
      <w:r w:rsidRPr="000B795E">
        <w:rPr>
          <w:rFonts w:ascii="Times New Roman" w:hAnsi="Times New Roman" w:cs="Times New Roman"/>
          <w:sz w:val="24"/>
          <w:szCs w:val="24"/>
        </w:rPr>
        <w:t xml:space="preserve">Ukoliko projekt doprinosi </w:t>
      </w:r>
      <w:r w:rsidRPr="000B795E">
        <w:rPr>
          <w:rFonts w:ascii="Times New Roman" w:hAnsi="Times New Roman" w:cs="Times New Roman"/>
          <w:i/>
          <w:iCs/>
          <w:sz w:val="24"/>
          <w:szCs w:val="24"/>
        </w:rPr>
        <w:t xml:space="preserve">Dodanoj </w:t>
      </w:r>
      <w:r w:rsidRPr="00F161BC">
        <w:rPr>
          <w:rFonts w:ascii="Times New Roman" w:hAnsi="Times New Roman" w:cs="Times New Roman"/>
          <w:i/>
          <w:iCs/>
          <w:sz w:val="24"/>
          <w:szCs w:val="24"/>
        </w:rPr>
        <w:t>vrijednosti LEADER-a</w:t>
      </w:r>
      <w:r w:rsidRPr="00F161BC">
        <w:rPr>
          <w:rFonts w:ascii="Times New Roman" w:hAnsi="Times New Roman" w:cs="Times New Roman"/>
          <w:sz w:val="24"/>
          <w:szCs w:val="24"/>
        </w:rPr>
        <w:t xml:space="preserve"> te si korisnik želi dodijeliti/ostvariti bodove po navedenom kriteriju u Prijavnom </w:t>
      </w:r>
      <w:r w:rsidRPr="00132578">
        <w:rPr>
          <w:rFonts w:ascii="Times New Roman" w:hAnsi="Times New Roman" w:cs="Times New Roman"/>
          <w:sz w:val="24"/>
          <w:szCs w:val="24"/>
        </w:rPr>
        <w:t>obrascu (Obrazac 1, pitanje III.1</w:t>
      </w:r>
      <w:r w:rsidR="00132578" w:rsidRPr="00132578">
        <w:rPr>
          <w:rFonts w:ascii="Times New Roman" w:hAnsi="Times New Roman" w:cs="Times New Roman"/>
          <w:sz w:val="24"/>
          <w:szCs w:val="24"/>
        </w:rPr>
        <w:t>2</w:t>
      </w:r>
      <w:r w:rsidRPr="00132578">
        <w:rPr>
          <w:rFonts w:ascii="Times New Roman" w:hAnsi="Times New Roman" w:cs="Times New Roman"/>
          <w:sz w:val="24"/>
          <w:szCs w:val="24"/>
        </w:rPr>
        <w:t>)</w:t>
      </w:r>
      <w:r w:rsidRPr="00F161BC">
        <w:rPr>
          <w:rFonts w:ascii="Times New Roman" w:hAnsi="Times New Roman" w:cs="Times New Roman"/>
          <w:sz w:val="24"/>
          <w:szCs w:val="24"/>
        </w:rPr>
        <w:t xml:space="preserve"> mora opisati i obrazložiti kako i zašto projekt doprinosi </w:t>
      </w:r>
      <w:r w:rsidR="00132578">
        <w:rPr>
          <w:rFonts w:ascii="Times New Roman" w:hAnsi="Times New Roman" w:cs="Times New Roman"/>
          <w:sz w:val="24"/>
          <w:szCs w:val="24"/>
        </w:rPr>
        <w:t xml:space="preserve">pojedinoj </w:t>
      </w:r>
      <w:r w:rsidRPr="00F161BC">
        <w:rPr>
          <w:rFonts w:ascii="Times New Roman" w:hAnsi="Times New Roman" w:cs="Times New Roman"/>
          <w:sz w:val="24"/>
          <w:szCs w:val="24"/>
        </w:rPr>
        <w:t>dodanoj vrijednosti LEADER-</w:t>
      </w:r>
      <w:r w:rsidRPr="0068787A">
        <w:rPr>
          <w:rFonts w:ascii="Times New Roman" w:hAnsi="Times New Roman" w:cs="Times New Roman"/>
          <w:sz w:val="24"/>
          <w:szCs w:val="24"/>
        </w:rPr>
        <w:t>a</w:t>
      </w:r>
      <w:r w:rsidR="00AA3714" w:rsidRPr="0068787A">
        <w:rPr>
          <w:rFonts w:ascii="Times New Roman" w:hAnsi="Times New Roman" w:cs="Times New Roman"/>
          <w:sz w:val="24"/>
          <w:szCs w:val="24"/>
        </w:rPr>
        <w:t xml:space="preserve"> </w:t>
      </w:r>
      <w:r w:rsidR="0068787A" w:rsidRPr="0068787A">
        <w:rPr>
          <w:rFonts w:ascii="Times New Roman" w:hAnsi="Times New Roman" w:cs="Times New Roman"/>
          <w:sz w:val="24"/>
          <w:szCs w:val="24"/>
        </w:rPr>
        <w:t xml:space="preserve">sukladno </w:t>
      </w:r>
      <w:r w:rsidR="00AA3714" w:rsidRPr="0068787A">
        <w:rPr>
          <w:rFonts w:ascii="Times New Roman" w:hAnsi="Times New Roman" w:cs="Times New Roman"/>
          <w:sz w:val="24"/>
          <w:szCs w:val="24"/>
        </w:rPr>
        <w:t xml:space="preserve">Prilogu </w:t>
      </w:r>
      <w:r w:rsidR="0068787A" w:rsidRPr="0068787A">
        <w:rPr>
          <w:rFonts w:ascii="Times New Roman" w:hAnsi="Times New Roman" w:cs="Times New Roman"/>
          <w:sz w:val="24"/>
          <w:szCs w:val="24"/>
        </w:rPr>
        <w:t>3 LAG natječaja</w:t>
      </w:r>
      <w:r w:rsidRPr="0068787A">
        <w:rPr>
          <w:rFonts w:ascii="Times New Roman" w:hAnsi="Times New Roman" w:cs="Times New Roman"/>
          <w:sz w:val="24"/>
          <w:szCs w:val="24"/>
        </w:rPr>
        <w:t>.</w:t>
      </w:r>
    </w:p>
    <w:p w:rsidR="00640090" w:rsidRPr="003D13BC" w:rsidRDefault="00640090" w:rsidP="002F633C">
      <w:pPr>
        <w:shd w:val="clear" w:color="auto" w:fill="FFFFFF"/>
        <w:spacing w:line="276" w:lineRule="auto"/>
        <w:jc w:val="both"/>
        <w:rPr>
          <w:rFonts w:ascii="Times New Roman" w:eastAsia="Times New Roman" w:hAnsi="Times New Roman" w:cs="Times New Roman"/>
          <w:color w:val="FF0000"/>
          <w:sz w:val="24"/>
          <w:szCs w:val="24"/>
          <w:lang w:eastAsia="en-US"/>
        </w:rPr>
      </w:pPr>
    </w:p>
    <w:p w:rsidR="00640090" w:rsidRPr="000B795E" w:rsidRDefault="00863B95" w:rsidP="002F633C">
      <w:pPr>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273B1D">
        <w:rPr>
          <w:rFonts w:ascii="Times New Roman" w:hAnsi="Times New Roman" w:cs="Times New Roman"/>
          <w:sz w:val="24"/>
          <w:szCs w:val="24"/>
        </w:rPr>
        <w:t>.1.</w:t>
      </w:r>
      <w:r w:rsidR="00640090">
        <w:rPr>
          <w:rFonts w:ascii="Times New Roman" w:hAnsi="Times New Roman" w:cs="Times New Roman"/>
          <w:sz w:val="24"/>
          <w:szCs w:val="24"/>
        </w:rPr>
        <w:t xml:space="preserve"> </w:t>
      </w:r>
      <w:r w:rsidR="00640090" w:rsidRPr="000B795E">
        <w:rPr>
          <w:rFonts w:ascii="Times New Roman" w:hAnsi="Times New Roman" w:cs="Times New Roman"/>
          <w:sz w:val="24"/>
          <w:szCs w:val="24"/>
        </w:rPr>
        <w:t>Projekt se provodi u partnerstvu</w:t>
      </w:r>
    </w:p>
    <w:p w:rsidR="00640090" w:rsidRDefault="00640090" w:rsidP="002F633C">
      <w:pPr>
        <w:shd w:val="clear" w:color="auto" w:fill="FFFFFF"/>
        <w:spacing w:line="276" w:lineRule="auto"/>
        <w:jc w:val="both"/>
        <w:rPr>
          <w:rFonts w:ascii="Times New Roman" w:eastAsia="Times New Roman" w:hAnsi="Times New Roman" w:cs="Times New Roman"/>
          <w:sz w:val="24"/>
          <w:szCs w:val="24"/>
          <w:highlight w:val="yellow"/>
          <w:lang w:eastAsia="en-US"/>
        </w:rPr>
      </w:pPr>
      <w:r w:rsidRPr="00640090">
        <w:rPr>
          <w:rFonts w:ascii="Times New Roman" w:eastAsia="Times New Roman" w:hAnsi="Times New Roman" w:cs="Times New Roman"/>
          <w:sz w:val="24"/>
          <w:szCs w:val="24"/>
          <w:lang w:eastAsia="en-US"/>
        </w:rPr>
        <w:t>Partnerskim projektom smatra se projekt u kojem više korisnika sudjeluje u provedbi projekta. Pri tomu, prije podnošenja Zahtjeva za potporu, projektni partneri moraju imati sklopljen Sporazum o međusobnoj suradnji kojim se ujedno definira glavni partner (nositelj projekta) te u kojem su jasno definirane i razgraničene aktivnosti i zadaće projektnih partnera. Također, svi korisnici (projektni partneri) moraju ispunjavati uvjete prihvatljivosti LAG Natječaja na koji se prijavljuju.</w:t>
      </w:r>
      <w:r w:rsidR="00B22ABF">
        <w:rPr>
          <w:rFonts w:ascii="Times New Roman" w:eastAsia="Times New Roman" w:hAnsi="Times New Roman" w:cs="Times New Roman"/>
          <w:sz w:val="24"/>
          <w:szCs w:val="24"/>
          <w:lang w:eastAsia="en-US"/>
        </w:rPr>
        <w:t xml:space="preserve"> Navedeno se provjerava uvidom u Prijavni obrazac i dostavljeni Sporazum o suradnji.</w:t>
      </w:r>
    </w:p>
    <w:p w:rsidR="003D13BC" w:rsidRPr="003D13BC" w:rsidRDefault="003D13BC" w:rsidP="002F633C">
      <w:pPr>
        <w:shd w:val="clear" w:color="auto" w:fill="FFFFFF"/>
        <w:spacing w:line="276" w:lineRule="auto"/>
        <w:jc w:val="both"/>
        <w:rPr>
          <w:rFonts w:ascii="Times New Roman" w:eastAsia="Times New Roman" w:hAnsi="Times New Roman" w:cs="Times New Roman"/>
          <w:sz w:val="24"/>
          <w:szCs w:val="24"/>
          <w:lang w:eastAsia="en-US"/>
        </w:rPr>
      </w:pPr>
    </w:p>
    <w:p w:rsidR="003D13BC" w:rsidRPr="0021728D" w:rsidRDefault="00863B95" w:rsidP="002F633C">
      <w:pPr>
        <w:shd w:val="clear" w:color="auto" w:fill="FFFFFF"/>
        <w:spacing w:line="276"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w:t>
      </w:r>
      <w:r w:rsidR="00273B1D" w:rsidRPr="00273B1D">
        <w:rPr>
          <w:rFonts w:ascii="Times New Roman" w:eastAsia="Times New Roman" w:hAnsi="Times New Roman" w:cs="Times New Roman"/>
          <w:sz w:val="24"/>
          <w:szCs w:val="24"/>
          <w:lang w:eastAsia="en-US"/>
        </w:rPr>
        <w:t xml:space="preserve">.2. </w:t>
      </w:r>
      <w:r w:rsidR="003D13BC" w:rsidRPr="00273B1D">
        <w:rPr>
          <w:rFonts w:ascii="Times New Roman" w:eastAsia="Times New Roman" w:hAnsi="Times New Roman" w:cs="Times New Roman"/>
          <w:sz w:val="24"/>
          <w:szCs w:val="24"/>
          <w:lang w:eastAsia="en-US"/>
        </w:rPr>
        <w:t>Projekt doprinosi očuvanju kulturne i/ili prirodne baštine područja LAG-a</w:t>
      </w:r>
    </w:p>
    <w:p w:rsidR="00871D85" w:rsidRDefault="00F20CC1" w:rsidP="002F633C">
      <w:pPr>
        <w:shd w:val="clear" w:color="auto" w:fill="FFFFFF"/>
        <w:spacing w:line="276" w:lineRule="auto"/>
        <w:jc w:val="both"/>
        <w:rPr>
          <w:rFonts w:ascii="Times New Roman" w:eastAsia="Times New Roman" w:hAnsi="Times New Roman" w:cs="Times New Roman"/>
          <w:sz w:val="24"/>
          <w:szCs w:val="24"/>
          <w:lang w:eastAsia="en-US"/>
        </w:rPr>
      </w:pPr>
      <w:r w:rsidRPr="0021728D">
        <w:rPr>
          <w:rFonts w:ascii="Times New Roman" w:eastAsia="Times New Roman" w:hAnsi="Times New Roman" w:cs="Times New Roman"/>
          <w:sz w:val="24"/>
          <w:szCs w:val="24"/>
          <w:lang w:eastAsia="en-US"/>
        </w:rPr>
        <w:t>Bodove po ovom kriteriju moguće je ostvariti ukoliko će korisnik projektnim aktivnostima poticati</w:t>
      </w:r>
      <w:r w:rsidR="00080545" w:rsidRPr="0021728D">
        <w:rPr>
          <w:rFonts w:ascii="Times New Roman" w:eastAsia="Times New Roman" w:hAnsi="Times New Roman" w:cs="Times New Roman"/>
          <w:sz w:val="24"/>
          <w:szCs w:val="24"/>
          <w:lang w:eastAsia="en-US"/>
        </w:rPr>
        <w:t xml:space="preserve"> </w:t>
      </w:r>
      <w:r w:rsidRPr="0021728D">
        <w:rPr>
          <w:rFonts w:ascii="Times New Roman" w:eastAsia="Times New Roman" w:hAnsi="Times New Roman" w:cs="Times New Roman"/>
          <w:sz w:val="24"/>
          <w:szCs w:val="24"/>
          <w:lang w:eastAsia="en-US"/>
        </w:rPr>
        <w:t xml:space="preserve">korištenje, valorizaciju i vidljivost </w:t>
      </w:r>
      <w:r w:rsidR="00871D85">
        <w:rPr>
          <w:rFonts w:ascii="Times New Roman" w:eastAsia="Times New Roman" w:hAnsi="Times New Roman" w:cs="Times New Roman"/>
          <w:sz w:val="24"/>
          <w:szCs w:val="24"/>
          <w:lang w:eastAsia="en-US"/>
        </w:rPr>
        <w:t xml:space="preserve">zaštićene </w:t>
      </w:r>
      <w:r w:rsidRPr="0021728D">
        <w:rPr>
          <w:rFonts w:ascii="Times New Roman" w:eastAsia="Times New Roman" w:hAnsi="Times New Roman" w:cs="Times New Roman"/>
          <w:sz w:val="24"/>
          <w:szCs w:val="24"/>
          <w:lang w:eastAsia="en-US"/>
        </w:rPr>
        <w:t xml:space="preserve">kulturne </w:t>
      </w:r>
      <w:r w:rsidR="00273B1D" w:rsidRPr="0021728D">
        <w:rPr>
          <w:rFonts w:ascii="Times New Roman" w:eastAsia="Times New Roman" w:hAnsi="Times New Roman" w:cs="Times New Roman"/>
          <w:sz w:val="24"/>
          <w:szCs w:val="24"/>
          <w:lang w:eastAsia="en-US"/>
        </w:rPr>
        <w:t xml:space="preserve">i/ili prirodne </w:t>
      </w:r>
      <w:r w:rsidRPr="0021728D">
        <w:rPr>
          <w:rFonts w:ascii="Times New Roman" w:eastAsia="Times New Roman" w:hAnsi="Times New Roman" w:cs="Times New Roman"/>
          <w:sz w:val="24"/>
          <w:szCs w:val="24"/>
          <w:lang w:eastAsia="en-US"/>
        </w:rPr>
        <w:t>baštine područja LAG-a</w:t>
      </w:r>
      <w:r w:rsidR="00273B1D" w:rsidRPr="0021728D">
        <w:rPr>
          <w:rFonts w:ascii="Times New Roman" w:eastAsia="Times New Roman" w:hAnsi="Times New Roman" w:cs="Times New Roman"/>
          <w:sz w:val="24"/>
          <w:szCs w:val="24"/>
          <w:lang w:eastAsia="en-US"/>
        </w:rPr>
        <w:t xml:space="preserve">. Kako bi korisnik ostvario bodove, u prijavnom obrascu mora nedvojbeno opisati kako će projektne aktivnosti pridonijeti korištenju, valorizaciji ili vidljivosti konkretnog </w:t>
      </w:r>
      <w:r w:rsidR="00871D85">
        <w:rPr>
          <w:rFonts w:ascii="Times New Roman" w:eastAsia="Times New Roman" w:hAnsi="Times New Roman" w:cs="Times New Roman"/>
          <w:sz w:val="24"/>
          <w:szCs w:val="24"/>
          <w:lang w:eastAsia="en-US"/>
        </w:rPr>
        <w:t xml:space="preserve">zaštićenog </w:t>
      </w:r>
      <w:r w:rsidR="00273B1D" w:rsidRPr="0021728D">
        <w:rPr>
          <w:rFonts w:ascii="Times New Roman" w:eastAsia="Times New Roman" w:hAnsi="Times New Roman" w:cs="Times New Roman"/>
          <w:sz w:val="24"/>
          <w:szCs w:val="24"/>
          <w:lang w:eastAsia="en-US"/>
        </w:rPr>
        <w:t>prirodnog i/ili kulturnog dobra.</w:t>
      </w:r>
      <w:r w:rsidR="00871D85">
        <w:rPr>
          <w:rFonts w:ascii="Times New Roman" w:eastAsia="Times New Roman" w:hAnsi="Times New Roman" w:cs="Times New Roman"/>
          <w:sz w:val="24"/>
          <w:szCs w:val="24"/>
          <w:lang w:eastAsia="en-US"/>
        </w:rPr>
        <w:t xml:space="preserve"> Referentni popis </w:t>
      </w:r>
      <w:r w:rsidR="00531DB2">
        <w:rPr>
          <w:rFonts w:ascii="Times New Roman" w:eastAsia="Times New Roman" w:hAnsi="Times New Roman" w:cs="Times New Roman"/>
          <w:sz w:val="24"/>
          <w:szCs w:val="24"/>
          <w:lang w:eastAsia="en-US"/>
        </w:rPr>
        <w:t xml:space="preserve">zaštićene </w:t>
      </w:r>
      <w:r w:rsidR="00871D85">
        <w:rPr>
          <w:rFonts w:ascii="Times New Roman" w:eastAsia="Times New Roman" w:hAnsi="Times New Roman" w:cs="Times New Roman"/>
          <w:sz w:val="24"/>
          <w:szCs w:val="24"/>
          <w:lang w:eastAsia="en-US"/>
        </w:rPr>
        <w:t xml:space="preserve">prirodne i kulturne baštine područja LAG-a nalazi se u poglavlju </w:t>
      </w:r>
      <w:r w:rsidR="00871D85" w:rsidRPr="00871D85">
        <w:rPr>
          <w:rFonts w:ascii="Times New Roman" w:eastAsia="Times New Roman" w:hAnsi="Times New Roman" w:cs="Times New Roman"/>
          <w:sz w:val="24"/>
          <w:szCs w:val="24"/>
          <w:lang w:eastAsia="en-US"/>
        </w:rPr>
        <w:t xml:space="preserve">1.1.3. </w:t>
      </w:r>
      <w:r w:rsidR="00871D85">
        <w:rPr>
          <w:rFonts w:ascii="Times New Roman" w:eastAsia="Times New Roman" w:hAnsi="Times New Roman" w:cs="Times New Roman"/>
          <w:sz w:val="24"/>
          <w:szCs w:val="24"/>
          <w:lang w:eastAsia="en-US"/>
        </w:rPr>
        <w:t>„</w:t>
      </w:r>
      <w:r w:rsidR="00871D85" w:rsidRPr="00871D85">
        <w:rPr>
          <w:rFonts w:ascii="Times New Roman" w:eastAsia="Times New Roman" w:hAnsi="Times New Roman" w:cs="Times New Roman"/>
          <w:sz w:val="24"/>
          <w:szCs w:val="24"/>
          <w:lang w:eastAsia="en-US"/>
        </w:rPr>
        <w:t>Kulturna, povijesna i prirodna baština na području LAG-a</w:t>
      </w:r>
      <w:r w:rsidR="00871D85">
        <w:rPr>
          <w:rFonts w:ascii="Times New Roman" w:eastAsia="Times New Roman" w:hAnsi="Times New Roman" w:cs="Times New Roman"/>
          <w:sz w:val="24"/>
          <w:szCs w:val="24"/>
          <w:lang w:eastAsia="en-US"/>
        </w:rPr>
        <w:t>“ Lokalne razvojne strategije LAG-a Međimurski doli i bregi.</w:t>
      </w:r>
    </w:p>
    <w:p w:rsidR="00273B1D" w:rsidRDefault="00273B1D" w:rsidP="002F633C">
      <w:pPr>
        <w:shd w:val="clear" w:color="auto" w:fill="FFFFFF"/>
        <w:spacing w:line="276" w:lineRule="auto"/>
        <w:jc w:val="both"/>
        <w:rPr>
          <w:rFonts w:ascii="Times New Roman" w:eastAsia="Times New Roman" w:hAnsi="Times New Roman" w:cs="Times New Roman"/>
          <w:i/>
          <w:sz w:val="24"/>
          <w:szCs w:val="24"/>
          <w:lang w:eastAsia="en-US"/>
        </w:rPr>
      </w:pPr>
    </w:p>
    <w:p w:rsidR="003D13BC" w:rsidRPr="0021728D" w:rsidRDefault="00863B95" w:rsidP="002F633C">
      <w:pPr>
        <w:shd w:val="clear" w:color="auto" w:fill="FFFFFF"/>
        <w:spacing w:line="276"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w:t>
      </w:r>
      <w:r w:rsidR="0021728D" w:rsidRPr="0021728D">
        <w:rPr>
          <w:rFonts w:ascii="Times New Roman" w:eastAsia="Times New Roman" w:hAnsi="Times New Roman" w:cs="Times New Roman"/>
          <w:sz w:val="24"/>
          <w:szCs w:val="24"/>
          <w:lang w:eastAsia="en-US"/>
        </w:rPr>
        <w:t xml:space="preserve">.3. </w:t>
      </w:r>
      <w:r w:rsidR="003D13BC" w:rsidRPr="0021728D">
        <w:rPr>
          <w:rFonts w:ascii="Times New Roman" w:eastAsia="Times New Roman" w:hAnsi="Times New Roman" w:cs="Times New Roman"/>
          <w:sz w:val="24"/>
          <w:szCs w:val="24"/>
          <w:lang w:eastAsia="en-US"/>
        </w:rPr>
        <w:t xml:space="preserve">Projekt </w:t>
      </w:r>
      <w:bookmarkStart w:id="11" w:name="_Hlk198709254"/>
      <w:r w:rsidR="003D13BC" w:rsidRPr="0021728D">
        <w:rPr>
          <w:rFonts w:ascii="Times New Roman" w:eastAsia="Times New Roman" w:hAnsi="Times New Roman" w:cs="Times New Roman"/>
          <w:sz w:val="24"/>
          <w:szCs w:val="24"/>
          <w:lang w:eastAsia="en-US"/>
        </w:rPr>
        <w:t>doprinosi prepoznatljivosti područja kroz dodatne promotivne aktivnosti i/ili medijske objave (izuzev obaveza informiranja i vidljivosti)</w:t>
      </w:r>
    </w:p>
    <w:bookmarkEnd w:id="11"/>
    <w:p w:rsidR="00640090" w:rsidRDefault="00640090" w:rsidP="002F633C">
      <w:pPr>
        <w:autoSpaceDE w:val="0"/>
        <w:autoSpaceDN w:val="0"/>
        <w:adjustRightInd w:val="0"/>
        <w:spacing w:line="276" w:lineRule="auto"/>
        <w:jc w:val="both"/>
        <w:rPr>
          <w:rFonts w:ascii="Times New Roman" w:hAnsi="Times New Roman" w:cs="Times New Roman"/>
          <w:bCs/>
          <w:sz w:val="24"/>
          <w:szCs w:val="24"/>
        </w:rPr>
      </w:pPr>
      <w:r w:rsidRPr="004B2606">
        <w:rPr>
          <w:rFonts w:ascii="Times New Roman" w:hAnsi="Times New Roman" w:cs="Times New Roman"/>
          <w:sz w:val="24"/>
          <w:szCs w:val="24"/>
        </w:rPr>
        <w:t>Korisnik si dodjeljuje/ostvaruje bodove ukoliko</w:t>
      </w:r>
      <w:r>
        <w:rPr>
          <w:rFonts w:ascii="Times New Roman" w:hAnsi="Times New Roman" w:cs="Times New Roman"/>
          <w:sz w:val="24"/>
          <w:szCs w:val="24"/>
        </w:rPr>
        <w:t xml:space="preserve"> će</w:t>
      </w:r>
      <w:r w:rsidRPr="004B2606">
        <w:rPr>
          <w:rFonts w:ascii="Times New Roman" w:hAnsi="Times New Roman" w:cs="Times New Roman"/>
          <w:sz w:val="24"/>
          <w:szCs w:val="24"/>
        </w:rPr>
        <w:t xml:space="preserve"> provedb</w:t>
      </w:r>
      <w:r>
        <w:rPr>
          <w:rFonts w:ascii="Times New Roman" w:hAnsi="Times New Roman" w:cs="Times New Roman"/>
          <w:sz w:val="24"/>
          <w:szCs w:val="24"/>
        </w:rPr>
        <w:t xml:space="preserve">u </w:t>
      </w:r>
      <w:r w:rsidRPr="004B2606">
        <w:rPr>
          <w:rFonts w:ascii="Times New Roman" w:hAnsi="Times New Roman" w:cs="Times New Roman"/>
          <w:sz w:val="24"/>
          <w:szCs w:val="24"/>
        </w:rPr>
        <w:t>projekta i aktivnost</w:t>
      </w:r>
      <w:r>
        <w:rPr>
          <w:rFonts w:ascii="Times New Roman" w:hAnsi="Times New Roman" w:cs="Times New Roman"/>
          <w:sz w:val="24"/>
          <w:szCs w:val="24"/>
        </w:rPr>
        <w:t>, o</w:t>
      </w:r>
      <w:r w:rsidRPr="004B2606">
        <w:rPr>
          <w:rFonts w:ascii="Times New Roman" w:hAnsi="Times New Roman" w:cs="Times New Roman"/>
          <w:sz w:val="24"/>
          <w:szCs w:val="24"/>
        </w:rPr>
        <w:t>sim obaveza informiranja i vidljivosti (Prilog</w:t>
      </w:r>
      <w:r>
        <w:rPr>
          <w:rFonts w:ascii="Times New Roman" w:hAnsi="Times New Roman" w:cs="Times New Roman"/>
          <w:sz w:val="24"/>
          <w:szCs w:val="24"/>
        </w:rPr>
        <w:t xml:space="preserve"> 4. </w:t>
      </w:r>
      <w:r w:rsidRPr="007E326A">
        <w:rPr>
          <w:rFonts w:ascii="Times New Roman" w:hAnsi="Times New Roman" w:cs="Times New Roman"/>
          <w:bCs/>
          <w:sz w:val="24"/>
          <w:szCs w:val="24"/>
        </w:rPr>
        <w:t>Pravilnika o provedbi lokalnih</w:t>
      </w:r>
      <w:r w:rsidRPr="005E0206">
        <w:rPr>
          <w:rFonts w:ascii="Times New Roman" w:hAnsi="Times New Roman" w:cs="Times New Roman"/>
          <w:bCs/>
          <w:sz w:val="24"/>
          <w:szCs w:val="24"/>
        </w:rPr>
        <w:t xml:space="preserve"> razvojnih strategija unutar intervencije 77.06. „Potpora LEADER (CLLD) pristupu iz Strateškog plana zajedničke </w:t>
      </w:r>
      <w:r w:rsidRPr="005E0206">
        <w:rPr>
          <w:rFonts w:ascii="Times New Roman" w:hAnsi="Times New Roman" w:cs="Times New Roman"/>
          <w:bCs/>
          <w:sz w:val="24"/>
          <w:szCs w:val="24"/>
        </w:rPr>
        <w:lastRenderedPageBreak/>
        <w:t>poljoprivredne politike Republike Hrvatske 2023. - 2027. (NN br. 113/2024</w:t>
      </w:r>
      <w:r>
        <w:rPr>
          <w:rFonts w:ascii="Times New Roman" w:hAnsi="Times New Roman" w:cs="Times New Roman"/>
          <w:bCs/>
          <w:sz w:val="24"/>
          <w:szCs w:val="24"/>
        </w:rPr>
        <w:t xml:space="preserve">)) dodatno </w:t>
      </w:r>
      <w:r w:rsidR="0021728D">
        <w:rPr>
          <w:rFonts w:ascii="Times New Roman" w:hAnsi="Times New Roman" w:cs="Times New Roman"/>
          <w:bCs/>
          <w:sz w:val="24"/>
          <w:szCs w:val="24"/>
        </w:rPr>
        <w:t xml:space="preserve">javno </w:t>
      </w:r>
      <w:r>
        <w:rPr>
          <w:rFonts w:ascii="Times New Roman" w:hAnsi="Times New Roman" w:cs="Times New Roman"/>
          <w:bCs/>
          <w:sz w:val="24"/>
          <w:szCs w:val="24"/>
        </w:rPr>
        <w:t>promovirati i/ili medijski objavljivati</w:t>
      </w:r>
      <w:r w:rsidR="00561704">
        <w:rPr>
          <w:rFonts w:ascii="Times New Roman" w:hAnsi="Times New Roman" w:cs="Times New Roman"/>
          <w:bCs/>
          <w:sz w:val="24"/>
          <w:szCs w:val="24"/>
        </w:rPr>
        <w:t xml:space="preserve"> aktivnosti projekta</w:t>
      </w:r>
      <w:r>
        <w:rPr>
          <w:rFonts w:ascii="Times New Roman" w:hAnsi="Times New Roman" w:cs="Times New Roman"/>
          <w:bCs/>
          <w:sz w:val="24"/>
          <w:szCs w:val="24"/>
        </w:rPr>
        <w:t>.</w:t>
      </w:r>
      <w:r w:rsidR="0021728D">
        <w:rPr>
          <w:rFonts w:ascii="Times New Roman" w:hAnsi="Times New Roman" w:cs="Times New Roman"/>
          <w:bCs/>
          <w:sz w:val="24"/>
          <w:szCs w:val="24"/>
        </w:rPr>
        <w:t xml:space="preserve"> Isto će se provjeravati prilikom završetka projekta</w:t>
      </w:r>
      <w:r w:rsidR="00871D85">
        <w:rPr>
          <w:rFonts w:ascii="Times New Roman" w:hAnsi="Times New Roman" w:cs="Times New Roman"/>
          <w:bCs/>
          <w:sz w:val="24"/>
          <w:szCs w:val="24"/>
        </w:rPr>
        <w:t xml:space="preserve"> kroz relevantne dokaze</w:t>
      </w:r>
      <w:r w:rsidR="0021728D" w:rsidRPr="00BE5014">
        <w:rPr>
          <w:rFonts w:ascii="Times New Roman" w:hAnsi="Times New Roman" w:cs="Times New Roman"/>
          <w:bCs/>
          <w:sz w:val="24"/>
          <w:szCs w:val="24"/>
        </w:rPr>
        <w:t>.</w:t>
      </w:r>
    </w:p>
    <w:p w:rsidR="00640090" w:rsidRPr="002E72EB" w:rsidRDefault="00640090" w:rsidP="002F633C">
      <w:pPr>
        <w:autoSpaceDE w:val="0"/>
        <w:autoSpaceDN w:val="0"/>
        <w:adjustRightInd w:val="0"/>
        <w:spacing w:line="276" w:lineRule="auto"/>
        <w:jc w:val="both"/>
        <w:rPr>
          <w:rFonts w:ascii="Times New Roman" w:hAnsi="Times New Roman" w:cs="Times New Roman"/>
          <w:bCs/>
          <w:sz w:val="24"/>
          <w:szCs w:val="24"/>
        </w:rPr>
      </w:pPr>
      <w:r>
        <w:rPr>
          <w:rFonts w:ascii="Times New Roman" w:hAnsi="Times New Roman" w:cs="Times New Roman"/>
          <w:sz w:val="24"/>
          <w:szCs w:val="24"/>
        </w:rPr>
        <w:t>Dodatna promocija i/ili medijske objave obavezno trebaju sadržavati napomenu da je projekt i potpora projektu realizirana kroz Natječaj LAG-a Međimurski doli i bregi</w:t>
      </w:r>
      <w:r w:rsidR="00BE5014">
        <w:rPr>
          <w:rFonts w:ascii="Times New Roman" w:hAnsi="Times New Roman" w:cs="Times New Roman"/>
          <w:sz w:val="24"/>
          <w:szCs w:val="24"/>
        </w:rPr>
        <w:t xml:space="preserve">, </w:t>
      </w:r>
      <w:r w:rsidR="00BE5014" w:rsidRPr="0037022F">
        <w:rPr>
          <w:rFonts w:ascii="Times New Roman" w:hAnsi="Times New Roman" w:cs="Times New Roman"/>
          <w:sz w:val="24"/>
          <w:szCs w:val="24"/>
        </w:rPr>
        <w:t xml:space="preserve">sukladno </w:t>
      </w:r>
      <w:r w:rsidR="0037022F" w:rsidRPr="0037022F">
        <w:rPr>
          <w:rFonts w:ascii="Times New Roman" w:hAnsi="Times New Roman" w:cs="Times New Roman"/>
          <w:sz w:val="24"/>
          <w:szCs w:val="24"/>
        </w:rPr>
        <w:t>Prilogu 4 Pravilnika o provedbi lokalnih razvojnih strategija unutar intervencije 77.06. „Potpora LEADER (CLLD) pristupu iz Strateškog plana zajedničke poljoprivredne politike Republike Hrvatske 2023. - 2027. (</w:t>
      </w:r>
      <w:r w:rsidR="0037022F">
        <w:rPr>
          <w:rFonts w:ascii="Times New Roman" w:hAnsi="Times New Roman" w:cs="Times New Roman"/>
          <w:sz w:val="24"/>
          <w:szCs w:val="24"/>
        </w:rPr>
        <w:t>sastavni dio popratne dokumentacije LAG natječaja</w:t>
      </w:r>
      <w:r w:rsidR="0037022F" w:rsidRPr="0037022F">
        <w:rPr>
          <w:rFonts w:ascii="Times New Roman" w:hAnsi="Times New Roman" w:cs="Times New Roman"/>
          <w:sz w:val="24"/>
          <w:szCs w:val="24"/>
        </w:rPr>
        <w:t>)</w:t>
      </w:r>
      <w:r w:rsidR="0037022F">
        <w:rPr>
          <w:rFonts w:ascii="Times New Roman" w:hAnsi="Times New Roman" w:cs="Times New Roman"/>
          <w:sz w:val="24"/>
          <w:szCs w:val="24"/>
        </w:rPr>
        <w:t xml:space="preserve"> </w:t>
      </w:r>
      <w:r w:rsidRPr="0037022F">
        <w:rPr>
          <w:rFonts w:ascii="Times New Roman" w:hAnsi="Times New Roman" w:cs="Times New Roman"/>
          <w:sz w:val="24"/>
          <w:szCs w:val="24"/>
        </w:rPr>
        <w:t>.</w:t>
      </w:r>
    </w:p>
    <w:p w:rsidR="00AA3714" w:rsidRPr="00220E63" w:rsidRDefault="00AA3714" w:rsidP="002F633C">
      <w:pPr>
        <w:shd w:val="clear" w:color="auto" w:fill="FFFFFF"/>
        <w:spacing w:line="276" w:lineRule="auto"/>
        <w:jc w:val="both"/>
        <w:rPr>
          <w:rFonts w:ascii="Times New Roman" w:eastAsia="Times New Roman" w:hAnsi="Times New Roman" w:cs="Times New Roman"/>
          <w:sz w:val="24"/>
          <w:szCs w:val="24"/>
          <w:lang w:eastAsia="en-US"/>
        </w:rPr>
      </w:pPr>
      <w:r w:rsidRPr="002E345F">
        <w:rPr>
          <w:rFonts w:ascii="Times New Roman" w:eastAsia="Times New Roman" w:hAnsi="Times New Roman" w:cs="Times New Roman"/>
          <w:sz w:val="24"/>
          <w:szCs w:val="24"/>
          <w:lang w:eastAsia="en-US"/>
        </w:rPr>
        <w:t xml:space="preserve">Ako korisnik ostvaruje </w:t>
      </w:r>
      <w:r w:rsidR="00BE5014" w:rsidRPr="002E345F">
        <w:rPr>
          <w:rFonts w:ascii="Times New Roman" w:eastAsia="Times New Roman" w:hAnsi="Times New Roman" w:cs="Times New Roman"/>
          <w:sz w:val="24"/>
          <w:szCs w:val="24"/>
          <w:lang w:eastAsia="en-US"/>
        </w:rPr>
        <w:t>bodove po ovom kriteriju</w:t>
      </w:r>
      <w:r w:rsidRPr="002E345F">
        <w:rPr>
          <w:rFonts w:ascii="Times New Roman" w:eastAsia="Times New Roman" w:hAnsi="Times New Roman" w:cs="Times New Roman"/>
          <w:sz w:val="24"/>
          <w:szCs w:val="24"/>
          <w:lang w:eastAsia="en-US"/>
        </w:rPr>
        <w:t xml:space="preserve">, nakon </w:t>
      </w:r>
      <w:r w:rsidR="00BE5014" w:rsidRPr="002E345F">
        <w:rPr>
          <w:rFonts w:ascii="Times New Roman" w:eastAsia="Times New Roman" w:hAnsi="Times New Roman" w:cs="Times New Roman"/>
          <w:sz w:val="24"/>
          <w:szCs w:val="24"/>
          <w:lang w:eastAsia="en-US"/>
        </w:rPr>
        <w:t>provedenog</w:t>
      </w:r>
      <w:r w:rsidRPr="002E345F">
        <w:rPr>
          <w:rFonts w:ascii="Times New Roman" w:eastAsia="Times New Roman" w:hAnsi="Times New Roman" w:cs="Times New Roman"/>
          <w:sz w:val="24"/>
          <w:szCs w:val="24"/>
          <w:lang w:eastAsia="en-US"/>
        </w:rPr>
        <w:t xml:space="preserve"> projekta mora poslati LAG-u Izvješće (</w:t>
      </w:r>
      <w:r w:rsidRPr="0037022F">
        <w:rPr>
          <w:rFonts w:ascii="Times New Roman" w:eastAsia="Times New Roman" w:hAnsi="Times New Roman" w:cs="Times New Roman"/>
          <w:sz w:val="24"/>
          <w:szCs w:val="24"/>
          <w:lang w:eastAsia="en-US"/>
        </w:rPr>
        <w:t xml:space="preserve">Obrazac </w:t>
      </w:r>
      <w:r w:rsidR="0037022F" w:rsidRPr="0037022F">
        <w:rPr>
          <w:rFonts w:ascii="Times New Roman" w:eastAsia="Times New Roman" w:hAnsi="Times New Roman" w:cs="Times New Roman"/>
          <w:sz w:val="24"/>
          <w:szCs w:val="24"/>
          <w:lang w:eastAsia="en-US"/>
        </w:rPr>
        <w:t>6.</w:t>
      </w:r>
      <w:r w:rsidRPr="0037022F">
        <w:rPr>
          <w:rFonts w:ascii="Times New Roman" w:eastAsia="Times New Roman" w:hAnsi="Times New Roman" w:cs="Times New Roman"/>
          <w:sz w:val="24"/>
          <w:szCs w:val="24"/>
          <w:lang w:eastAsia="en-US"/>
        </w:rPr>
        <w:t xml:space="preserve"> LAG </w:t>
      </w:r>
      <w:r w:rsidR="0037022F">
        <w:rPr>
          <w:rFonts w:ascii="Times New Roman" w:eastAsia="Times New Roman" w:hAnsi="Times New Roman" w:cs="Times New Roman"/>
          <w:sz w:val="24"/>
          <w:szCs w:val="24"/>
          <w:lang w:eastAsia="en-US"/>
        </w:rPr>
        <w:t>n</w:t>
      </w:r>
      <w:r w:rsidRPr="0037022F">
        <w:rPr>
          <w:rFonts w:ascii="Times New Roman" w:eastAsia="Times New Roman" w:hAnsi="Times New Roman" w:cs="Times New Roman"/>
          <w:sz w:val="24"/>
          <w:szCs w:val="24"/>
          <w:lang w:eastAsia="en-US"/>
        </w:rPr>
        <w:t>atječaja)</w:t>
      </w:r>
      <w:r w:rsidRPr="002E345F">
        <w:rPr>
          <w:rFonts w:ascii="Times New Roman" w:eastAsia="Times New Roman" w:hAnsi="Times New Roman" w:cs="Times New Roman"/>
          <w:sz w:val="24"/>
          <w:szCs w:val="24"/>
          <w:lang w:eastAsia="en-US"/>
        </w:rPr>
        <w:t xml:space="preserve"> u kojem se dokazuje da projekt doprinosi dodanoj vrijednosti LEADER-a</w:t>
      </w:r>
      <w:r w:rsidR="00BE5014" w:rsidRPr="002E345F">
        <w:t xml:space="preserve"> </w:t>
      </w:r>
      <w:r w:rsidR="00BE5014" w:rsidRPr="002E345F">
        <w:rPr>
          <w:rFonts w:ascii="Times New Roman" w:eastAsia="Times New Roman" w:hAnsi="Times New Roman" w:cs="Times New Roman"/>
          <w:sz w:val="24"/>
          <w:szCs w:val="24"/>
          <w:lang w:eastAsia="en-US"/>
        </w:rPr>
        <w:t>kroz dodatne promotivne aktivnosti i/ili medijske objave (izuzev obaveza informiranja i vidljivosti)</w:t>
      </w:r>
      <w:r w:rsidRPr="002E345F">
        <w:rPr>
          <w:rFonts w:ascii="Times New Roman" w:eastAsia="Times New Roman" w:hAnsi="Times New Roman" w:cs="Times New Roman"/>
          <w:sz w:val="24"/>
          <w:szCs w:val="24"/>
          <w:lang w:eastAsia="en-US"/>
        </w:rPr>
        <w:t>, odnosno da je projekt promoviran putem medijskih objava i/ili vlastitih promotivnih kanala</w:t>
      </w:r>
      <w:r w:rsidR="002E345F" w:rsidRPr="002E345F">
        <w:rPr>
          <w:rFonts w:ascii="Times New Roman" w:eastAsia="Times New Roman" w:hAnsi="Times New Roman" w:cs="Times New Roman"/>
          <w:sz w:val="24"/>
          <w:szCs w:val="24"/>
          <w:lang w:eastAsia="en-US"/>
        </w:rPr>
        <w:t xml:space="preserve">. </w:t>
      </w:r>
      <w:r w:rsidRPr="002E345F">
        <w:rPr>
          <w:rFonts w:ascii="Times New Roman" w:eastAsia="Times New Roman" w:hAnsi="Times New Roman" w:cs="Times New Roman"/>
          <w:sz w:val="24"/>
          <w:szCs w:val="24"/>
          <w:lang w:eastAsia="en-US"/>
        </w:rPr>
        <w:t>Uz Izvještaj obavezno priložiti popratne dokaze (</w:t>
      </w:r>
      <w:r w:rsidR="002E345F" w:rsidRPr="002E345F">
        <w:rPr>
          <w:rFonts w:ascii="Times New Roman" w:hAnsi="Times New Roman" w:cs="Times New Roman"/>
          <w:bCs/>
          <w:sz w:val="24"/>
          <w:szCs w:val="24"/>
        </w:rPr>
        <w:t>dokaznice objava, novinski članci, link na online objave i sl.)</w:t>
      </w:r>
      <w:r w:rsidR="002E345F" w:rsidRPr="002E345F">
        <w:rPr>
          <w:rFonts w:ascii="Times New Roman" w:eastAsia="Times New Roman" w:hAnsi="Times New Roman" w:cs="Times New Roman"/>
          <w:sz w:val="24"/>
          <w:szCs w:val="24"/>
          <w:lang w:eastAsia="en-US"/>
        </w:rPr>
        <w:t>.</w:t>
      </w:r>
      <w:bookmarkStart w:id="12" w:name="_GoBack"/>
      <w:bookmarkEnd w:id="12"/>
    </w:p>
    <w:p w:rsidR="00AA3714" w:rsidRPr="003D13BC" w:rsidRDefault="00AA3714" w:rsidP="002F633C">
      <w:pPr>
        <w:shd w:val="clear" w:color="auto" w:fill="FFFFFF"/>
        <w:spacing w:line="276" w:lineRule="auto"/>
        <w:jc w:val="both"/>
        <w:rPr>
          <w:rFonts w:ascii="Times New Roman" w:eastAsia="Times New Roman" w:hAnsi="Times New Roman" w:cs="Times New Roman"/>
          <w:color w:val="FF0000"/>
          <w:sz w:val="24"/>
          <w:szCs w:val="24"/>
          <w:lang w:eastAsia="en-US"/>
        </w:rPr>
      </w:pPr>
    </w:p>
    <w:p w:rsidR="00080545" w:rsidRPr="0021728D" w:rsidRDefault="00863B95" w:rsidP="002F633C">
      <w:pPr>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21728D" w:rsidRPr="0021728D">
        <w:rPr>
          <w:rFonts w:ascii="Times New Roman" w:hAnsi="Times New Roman" w:cs="Times New Roman"/>
          <w:sz w:val="24"/>
          <w:szCs w:val="24"/>
        </w:rPr>
        <w:t xml:space="preserve">.4. </w:t>
      </w:r>
      <w:r w:rsidR="00080545" w:rsidRPr="0021728D">
        <w:rPr>
          <w:rFonts w:ascii="Times New Roman" w:hAnsi="Times New Roman" w:cs="Times New Roman"/>
          <w:sz w:val="24"/>
          <w:szCs w:val="24"/>
        </w:rPr>
        <w:t xml:space="preserve">Projekt provodi korisnik koji doprinosi održivom </w:t>
      </w:r>
      <w:r w:rsidR="00871D85">
        <w:rPr>
          <w:rFonts w:ascii="Times New Roman" w:hAnsi="Times New Roman" w:cs="Times New Roman"/>
          <w:sz w:val="24"/>
          <w:szCs w:val="24"/>
        </w:rPr>
        <w:t>turizmu</w:t>
      </w:r>
      <w:r w:rsidR="00080545" w:rsidRPr="0021728D">
        <w:rPr>
          <w:rFonts w:ascii="Times New Roman" w:hAnsi="Times New Roman" w:cs="Times New Roman"/>
          <w:sz w:val="24"/>
          <w:szCs w:val="24"/>
        </w:rPr>
        <w:t xml:space="preserve"> kroz članstvo/aktivni doprinos u strukovnim organizacijama koje se bave turizmom ili ruralnim razvojem </w:t>
      </w:r>
    </w:p>
    <w:p w:rsidR="00871D85" w:rsidRPr="00F161BC" w:rsidRDefault="00871D85" w:rsidP="002F633C">
      <w:pPr>
        <w:spacing w:line="276" w:lineRule="auto"/>
        <w:jc w:val="both"/>
        <w:rPr>
          <w:rFonts w:ascii="Times New Roman" w:hAnsi="Times New Roman" w:cs="Times New Roman"/>
          <w:sz w:val="24"/>
          <w:szCs w:val="24"/>
        </w:rPr>
      </w:pPr>
      <w:r w:rsidRPr="00F161BC">
        <w:rPr>
          <w:rFonts w:ascii="Times New Roman" w:hAnsi="Times New Roman" w:cs="Times New Roman"/>
          <w:sz w:val="24"/>
          <w:szCs w:val="24"/>
        </w:rPr>
        <w:t>Korisnik može ostvariti dodatne bodove ako dokaže članstvo</w:t>
      </w:r>
      <w:r w:rsidR="00561704">
        <w:rPr>
          <w:rFonts w:ascii="Times New Roman" w:hAnsi="Times New Roman" w:cs="Times New Roman"/>
          <w:sz w:val="24"/>
          <w:szCs w:val="24"/>
        </w:rPr>
        <w:t xml:space="preserve"> </w:t>
      </w:r>
      <w:r w:rsidRPr="00F161BC">
        <w:rPr>
          <w:rFonts w:ascii="Times New Roman" w:hAnsi="Times New Roman" w:cs="Times New Roman"/>
          <w:sz w:val="24"/>
          <w:szCs w:val="24"/>
        </w:rPr>
        <w:t>u nekoj od strukovnih organizacija koje se bave turizmom i ruralnim razvojem</w:t>
      </w:r>
      <w:r w:rsidR="004F4026" w:rsidRPr="00F161BC">
        <w:rPr>
          <w:rFonts w:ascii="Times New Roman" w:hAnsi="Times New Roman" w:cs="Times New Roman"/>
          <w:sz w:val="24"/>
          <w:szCs w:val="24"/>
        </w:rPr>
        <w:t xml:space="preserve">. </w:t>
      </w:r>
      <w:r w:rsidR="00561704">
        <w:rPr>
          <w:rFonts w:ascii="Times New Roman" w:hAnsi="Times New Roman" w:cs="Times New Roman"/>
          <w:sz w:val="24"/>
          <w:szCs w:val="24"/>
        </w:rPr>
        <w:t xml:space="preserve">U obzir se uzima članstvo koje je aktivno dan prije otvaranja LAG natječaja. </w:t>
      </w:r>
      <w:r w:rsidR="004F4026" w:rsidRPr="00F161BC">
        <w:rPr>
          <w:rFonts w:ascii="Times New Roman" w:hAnsi="Times New Roman" w:cs="Times New Roman"/>
          <w:sz w:val="24"/>
          <w:szCs w:val="24"/>
        </w:rPr>
        <w:t>Članstvo dokazuje relevantnim dokumentom ovlaštene osobe</w:t>
      </w:r>
      <w:r w:rsidRPr="00F161BC">
        <w:rPr>
          <w:rFonts w:ascii="Times New Roman" w:hAnsi="Times New Roman" w:cs="Times New Roman"/>
          <w:sz w:val="24"/>
          <w:szCs w:val="24"/>
        </w:rPr>
        <w:t xml:space="preserve"> </w:t>
      </w:r>
      <w:r w:rsidR="004F4026" w:rsidRPr="00F161BC">
        <w:rPr>
          <w:rFonts w:ascii="Times New Roman" w:hAnsi="Times New Roman" w:cs="Times New Roman"/>
          <w:sz w:val="24"/>
          <w:szCs w:val="24"/>
        </w:rPr>
        <w:t xml:space="preserve">strukovne organizacije </w:t>
      </w:r>
      <w:r w:rsidRPr="00F161BC">
        <w:rPr>
          <w:rFonts w:ascii="Times New Roman" w:hAnsi="Times New Roman" w:cs="Times New Roman"/>
          <w:sz w:val="24"/>
          <w:szCs w:val="24"/>
        </w:rPr>
        <w:t>(</w:t>
      </w:r>
      <w:r w:rsidR="003D1C22">
        <w:rPr>
          <w:rFonts w:ascii="Times New Roman" w:hAnsi="Times New Roman" w:cs="Times New Roman"/>
          <w:sz w:val="24"/>
          <w:szCs w:val="24"/>
        </w:rPr>
        <w:t xml:space="preserve">potvrda organizacije, </w:t>
      </w:r>
      <w:r w:rsidRPr="00F161BC">
        <w:rPr>
          <w:rFonts w:ascii="Times New Roman" w:hAnsi="Times New Roman" w:cs="Times New Roman"/>
          <w:sz w:val="24"/>
          <w:szCs w:val="24"/>
        </w:rPr>
        <w:t>odluka o učlanjenju, potvrda o članstvu i sl.)</w:t>
      </w:r>
      <w:r w:rsidR="004F4026" w:rsidRPr="00F161BC">
        <w:rPr>
          <w:rFonts w:ascii="Times New Roman" w:hAnsi="Times New Roman" w:cs="Times New Roman"/>
          <w:sz w:val="24"/>
          <w:szCs w:val="24"/>
        </w:rPr>
        <w:t xml:space="preserve">. Primjeri strukovnih udruga: </w:t>
      </w:r>
      <w:r w:rsidR="00D919A7" w:rsidRPr="00F161BC">
        <w:rPr>
          <w:rFonts w:ascii="Times New Roman" w:hAnsi="Times New Roman" w:cs="Times New Roman"/>
          <w:sz w:val="24"/>
          <w:szCs w:val="24"/>
        </w:rPr>
        <w:t>Udruga ruralnog turizma Hrvatske, Udruga „Klub članova selo“, Udruga OPG-a</w:t>
      </w:r>
      <w:r w:rsidR="00531DB2" w:rsidRPr="00F161BC">
        <w:rPr>
          <w:rFonts w:ascii="Times New Roman" w:hAnsi="Times New Roman" w:cs="Times New Roman"/>
          <w:sz w:val="24"/>
          <w:szCs w:val="24"/>
        </w:rPr>
        <w:t xml:space="preserve"> Hrvatske i dr.</w:t>
      </w:r>
    </w:p>
    <w:p w:rsidR="00080545" w:rsidRPr="00F161BC" w:rsidRDefault="00080545" w:rsidP="002F633C">
      <w:pPr>
        <w:shd w:val="clear" w:color="auto" w:fill="FFFFFF"/>
        <w:spacing w:line="276" w:lineRule="auto"/>
        <w:jc w:val="both"/>
        <w:rPr>
          <w:rFonts w:ascii="Times New Roman" w:eastAsia="Times New Roman" w:hAnsi="Times New Roman" w:cs="Times New Roman"/>
          <w:sz w:val="24"/>
          <w:szCs w:val="24"/>
          <w:highlight w:val="yellow"/>
          <w:lang w:eastAsia="en-US"/>
        </w:rPr>
      </w:pPr>
    </w:p>
    <w:p w:rsidR="003D13BC" w:rsidRPr="00F161BC" w:rsidRDefault="00863B95" w:rsidP="002F633C">
      <w:pPr>
        <w:shd w:val="clear" w:color="auto" w:fill="FFFFFF"/>
        <w:spacing w:line="276" w:lineRule="auto"/>
        <w:jc w:val="both"/>
        <w:rPr>
          <w:rFonts w:ascii="Times New Roman" w:eastAsia="Times New Roman" w:hAnsi="Times New Roman" w:cs="Times New Roman"/>
          <w:sz w:val="24"/>
          <w:szCs w:val="24"/>
          <w:lang w:eastAsia="en-US"/>
        </w:rPr>
      </w:pPr>
      <w:r w:rsidRPr="00F161BC">
        <w:rPr>
          <w:rFonts w:ascii="Times New Roman" w:eastAsia="Times New Roman" w:hAnsi="Times New Roman" w:cs="Times New Roman"/>
          <w:sz w:val="24"/>
          <w:szCs w:val="24"/>
          <w:lang w:eastAsia="en-US"/>
        </w:rPr>
        <w:t>4</w:t>
      </w:r>
      <w:r w:rsidR="0021728D" w:rsidRPr="00F161BC">
        <w:rPr>
          <w:rFonts w:ascii="Times New Roman" w:eastAsia="Times New Roman" w:hAnsi="Times New Roman" w:cs="Times New Roman"/>
          <w:sz w:val="24"/>
          <w:szCs w:val="24"/>
          <w:lang w:eastAsia="en-US"/>
        </w:rPr>
        <w:t xml:space="preserve">.5. </w:t>
      </w:r>
      <w:r w:rsidR="003D13BC" w:rsidRPr="00F161BC">
        <w:rPr>
          <w:rFonts w:ascii="Times New Roman" w:eastAsia="Times New Roman" w:hAnsi="Times New Roman" w:cs="Times New Roman"/>
          <w:sz w:val="24"/>
          <w:szCs w:val="24"/>
          <w:lang w:eastAsia="en-US"/>
        </w:rPr>
        <w:t xml:space="preserve">Projekt provodi korisnik koji </w:t>
      </w:r>
      <w:r w:rsidR="00B931DB" w:rsidRPr="00F161BC">
        <w:rPr>
          <w:rFonts w:ascii="Times New Roman" w:eastAsia="Times New Roman" w:hAnsi="Times New Roman" w:cs="Times New Roman"/>
          <w:sz w:val="24"/>
          <w:szCs w:val="24"/>
          <w:lang w:eastAsia="en-US"/>
        </w:rPr>
        <w:t xml:space="preserve">doprinosi održivom turizmu kroz </w:t>
      </w:r>
      <w:r w:rsidR="003D13BC" w:rsidRPr="00F161BC">
        <w:rPr>
          <w:rFonts w:ascii="Times New Roman" w:eastAsia="Times New Roman" w:hAnsi="Times New Roman" w:cs="Times New Roman"/>
          <w:sz w:val="24"/>
          <w:szCs w:val="24"/>
          <w:lang w:eastAsia="en-US"/>
        </w:rPr>
        <w:t>certifikat i/ili oznaku kvalitete</w:t>
      </w:r>
    </w:p>
    <w:p w:rsidR="003D13BC" w:rsidRPr="00F161BC" w:rsidRDefault="00D919A7" w:rsidP="002F633C">
      <w:pPr>
        <w:shd w:val="clear" w:color="auto" w:fill="FFFFFF"/>
        <w:spacing w:line="276" w:lineRule="auto"/>
        <w:jc w:val="both"/>
        <w:rPr>
          <w:rFonts w:ascii="Times New Roman" w:eastAsia="Times New Roman" w:hAnsi="Times New Roman" w:cs="Times New Roman"/>
          <w:sz w:val="24"/>
          <w:szCs w:val="24"/>
          <w:lang w:eastAsia="en-US"/>
        </w:rPr>
      </w:pPr>
      <w:r w:rsidRPr="00F161BC">
        <w:rPr>
          <w:rFonts w:ascii="Times New Roman" w:eastAsia="Times New Roman" w:hAnsi="Times New Roman" w:cs="Times New Roman"/>
          <w:sz w:val="24"/>
          <w:szCs w:val="24"/>
          <w:lang w:eastAsia="en-US"/>
        </w:rPr>
        <w:t xml:space="preserve">Bodove ostvaruje korisnik koji za svoje poslovanje već posjeduje certifikat i/ili oznaku kvalitete u trenutku podnošenja zahtjeva za potporu na LAG natječaj. Primjeri </w:t>
      </w:r>
      <w:r w:rsidR="003D13BC" w:rsidRPr="00F161BC">
        <w:rPr>
          <w:rFonts w:ascii="Times New Roman" w:eastAsia="Times New Roman" w:hAnsi="Times New Roman" w:cs="Times New Roman"/>
          <w:sz w:val="24"/>
          <w:szCs w:val="24"/>
          <w:lang w:eastAsia="en-US"/>
        </w:rPr>
        <w:t>nacionalni</w:t>
      </w:r>
      <w:r w:rsidRPr="00F161BC">
        <w:rPr>
          <w:rFonts w:ascii="Times New Roman" w:eastAsia="Times New Roman" w:hAnsi="Times New Roman" w:cs="Times New Roman"/>
          <w:sz w:val="24"/>
          <w:szCs w:val="24"/>
          <w:lang w:eastAsia="en-US"/>
        </w:rPr>
        <w:t>h</w:t>
      </w:r>
      <w:r w:rsidR="003D13BC" w:rsidRPr="00F161BC">
        <w:rPr>
          <w:rFonts w:ascii="Times New Roman" w:eastAsia="Times New Roman" w:hAnsi="Times New Roman" w:cs="Times New Roman"/>
          <w:sz w:val="24"/>
          <w:szCs w:val="24"/>
          <w:lang w:eastAsia="en-US"/>
        </w:rPr>
        <w:t xml:space="preserve"> i međunarodni</w:t>
      </w:r>
      <w:r w:rsidRPr="00F161BC">
        <w:rPr>
          <w:rFonts w:ascii="Times New Roman" w:eastAsia="Times New Roman" w:hAnsi="Times New Roman" w:cs="Times New Roman"/>
          <w:sz w:val="24"/>
          <w:szCs w:val="24"/>
          <w:lang w:eastAsia="en-US"/>
        </w:rPr>
        <w:t>h</w:t>
      </w:r>
      <w:r w:rsidR="003D13BC" w:rsidRPr="00F161BC">
        <w:rPr>
          <w:rFonts w:ascii="Times New Roman" w:eastAsia="Times New Roman" w:hAnsi="Times New Roman" w:cs="Times New Roman"/>
          <w:sz w:val="24"/>
          <w:szCs w:val="24"/>
          <w:lang w:eastAsia="en-US"/>
        </w:rPr>
        <w:t xml:space="preserve"> certifikat</w:t>
      </w:r>
      <w:r w:rsidRPr="00F161BC">
        <w:rPr>
          <w:rFonts w:ascii="Times New Roman" w:eastAsia="Times New Roman" w:hAnsi="Times New Roman" w:cs="Times New Roman"/>
          <w:sz w:val="24"/>
          <w:szCs w:val="24"/>
          <w:lang w:eastAsia="en-US"/>
        </w:rPr>
        <w:t>a</w:t>
      </w:r>
      <w:r w:rsidR="003D13BC" w:rsidRPr="00F161BC">
        <w:rPr>
          <w:rFonts w:ascii="Times New Roman" w:eastAsia="Times New Roman" w:hAnsi="Times New Roman" w:cs="Times New Roman"/>
          <w:sz w:val="24"/>
          <w:szCs w:val="24"/>
          <w:lang w:eastAsia="en-US"/>
        </w:rPr>
        <w:t xml:space="preserve"> i oznak</w:t>
      </w:r>
      <w:r w:rsidRPr="00F161BC">
        <w:rPr>
          <w:rFonts w:ascii="Times New Roman" w:eastAsia="Times New Roman" w:hAnsi="Times New Roman" w:cs="Times New Roman"/>
          <w:sz w:val="24"/>
          <w:szCs w:val="24"/>
          <w:lang w:eastAsia="en-US"/>
        </w:rPr>
        <w:t>a</w:t>
      </w:r>
      <w:r w:rsidR="003D13BC" w:rsidRPr="00F161BC">
        <w:rPr>
          <w:rFonts w:ascii="Times New Roman" w:eastAsia="Times New Roman" w:hAnsi="Times New Roman" w:cs="Times New Roman"/>
          <w:sz w:val="24"/>
          <w:szCs w:val="24"/>
          <w:lang w:eastAsia="en-US"/>
        </w:rPr>
        <w:t xml:space="preserve"> kvalitete: </w:t>
      </w:r>
      <w:proofErr w:type="spellStart"/>
      <w:r w:rsidR="003D13BC" w:rsidRPr="00F161BC">
        <w:rPr>
          <w:rFonts w:ascii="Times New Roman" w:eastAsia="Times New Roman" w:hAnsi="Times New Roman" w:cs="Times New Roman"/>
          <w:sz w:val="24"/>
          <w:szCs w:val="24"/>
          <w:lang w:eastAsia="en-US"/>
        </w:rPr>
        <w:t>Ecolabel</w:t>
      </w:r>
      <w:proofErr w:type="spellEnd"/>
      <w:r w:rsidR="003D13BC" w:rsidRPr="00F161BC">
        <w:rPr>
          <w:rFonts w:ascii="Times New Roman" w:eastAsia="Times New Roman" w:hAnsi="Times New Roman" w:cs="Times New Roman"/>
          <w:sz w:val="24"/>
          <w:szCs w:val="24"/>
          <w:lang w:eastAsia="en-US"/>
        </w:rPr>
        <w:t xml:space="preserve">, </w:t>
      </w:r>
      <w:proofErr w:type="spellStart"/>
      <w:r w:rsidR="003D13BC" w:rsidRPr="00F161BC">
        <w:rPr>
          <w:rFonts w:ascii="Times New Roman" w:eastAsia="Times New Roman" w:hAnsi="Times New Roman" w:cs="Times New Roman"/>
          <w:sz w:val="24"/>
          <w:szCs w:val="24"/>
          <w:lang w:eastAsia="en-US"/>
        </w:rPr>
        <w:t>Good</w:t>
      </w:r>
      <w:proofErr w:type="spellEnd"/>
      <w:r w:rsidR="003D13BC" w:rsidRPr="00F161BC">
        <w:rPr>
          <w:rFonts w:ascii="Times New Roman" w:eastAsia="Times New Roman" w:hAnsi="Times New Roman" w:cs="Times New Roman"/>
          <w:sz w:val="24"/>
          <w:szCs w:val="24"/>
          <w:lang w:eastAsia="en-US"/>
        </w:rPr>
        <w:t xml:space="preserve"> </w:t>
      </w:r>
      <w:proofErr w:type="spellStart"/>
      <w:r w:rsidR="003D13BC" w:rsidRPr="00F161BC">
        <w:rPr>
          <w:rFonts w:ascii="Times New Roman" w:eastAsia="Times New Roman" w:hAnsi="Times New Roman" w:cs="Times New Roman"/>
          <w:sz w:val="24"/>
          <w:szCs w:val="24"/>
          <w:lang w:eastAsia="en-US"/>
        </w:rPr>
        <w:t>Travel</w:t>
      </w:r>
      <w:proofErr w:type="spellEnd"/>
      <w:r w:rsidR="003D13BC" w:rsidRPr="00F161BC">
        <w:rPr>
          <w:rFonts w:ascii="Times New Roman" w:eastAsia="Times New Roman" w:hAnsi="Times New Roman" w:cs="Times New Roman"/>
          <w:sz w:val="24"/>
          <w:szCs w:val="24"/>
          <w:lang w:eastAsia="en-US"/>
        </w:rPr>
        <w:t xml:space="preserve"> </w:t>
      </w:r>
      <w:proofErr w:type="spellStart"/>
      <w:r w:rsidR="003D13BC" w:rsidRPr="00F161BC">
        <w:rPr>
          <w:rFonts w:ascii="Times New Roman" w:eastAsia="Times New Roman" w:hAnsi="Times New Roman" w:cs="Times New Roman"/>
          <w:sz w:val="24"/>
          <w:szCs w:val="24"/>
          <w:lang w:eastAsia="en-US"/>
        </w:rPr>
        <w:t>Seal</w:t>
      </w:r>
      <w:proofErr w:type="spellEnd"/>
      <w:r w:rsidR="003D13BC" w:rsidRPr="00F161BC">
        <w:rPr>
          <w:rFonts w:ascii="Times New Roman" w:eastAsia="Times New Roman" w:hAnsi="Times New Roman" w:cs="Times New Roman"/>
          <w:sz w:val="24"/>
          <w:szCs w:val="24"/>
          <w:lang w:eastAsia="en-US"/>
        </w:rPr>
        <w:t xml:space="preserve">, Green </w:t>
      </w:r>
      <w:proofErr w:type="spellStart"/>
      <w:r w:rsidR="003D13BC" w:rsidRPr="00F161BC">
        <w:rPr>
          <w:rFonts w:ascii="Times New Roman" w:eastAsia="Times New Roman" w:hAnsi="Times New Roman" w:cs="Times New Roman"/>
          <w:sz w:val="24"/>
          <w:szCs w:val="24"/>
          <w:lang w:eastAsia="en-US"/>
        </w:rPr>
        <w:t>Key</w:t>
      </w:r>
      <w:proofErr w:type="spellEnd"/>
      <w:r w:rsidR="003D13BC" w:rsidRPr="00F161BC">
        <w:rPr>
          <w:rFonts w:ascii="Times New Roman" w:eastAsia="Times New Roman" w:hAnsi="Times New Roman" w:cs="Times New Roman"/>
          <w:sz w:val="24"/>
          <w:szCs w:val="24"/>
          <w:lang w:eastAsia="en-US"/>
        </w:rPr>
        <w:t xml:space="preserve">, </w:t>
      </w:r>
      <w:proofErr w:type="spellStart"/>
      <w:r w:rsidR="003D13BC" w:rsidRPr="00F161BC">
        <w:rPr>
          <w:rFonts w:ascii="Times New Roman" w:eastAsia="Times New Roman" w:hAnsi="Times New Roman" w:cs="Times New Roman"/>
          <w:sz w:val="24"/>
          <w:szCs w:val="24"/>
          <w:lang w:eastAsia="en-US"/>
        </w:rPr>
        <w:t>Travellife</w:t>
      </w:r>
      <w:proofErr w:type="spellEnd"/>
      <w:r w:rsidR="003D13BC" w:rsidRPr="00F161BC">
        <w:rPr>
          <w:rFonts w:ascii="Times New Roman" w:eastAsia="Times New Roman" w:hAnsi="Times New Roman" w:cs="Times New Roman"/>
          <w:sz w:val="24"/>
          <w:szCs w:val="24"/>
          <w:lang w:eastAsia="en-US"/>
        </w:rPr>
        <w:t xml:space="preserve">, </w:t>
      </w:r>
      <w:proofErr w:type="spellStart"/>
      <w:r w:rsidR="003D13BC" w:rsidRPr="00F161BC">
        <w:rPr>
          <w:rFonts w:ascii="Times New Roman" w:eastAsia="Times New Roman" w:hAnsi="Times New Roman" w:cs="Times New Roman"/>
          <w:sz w:val="24"/>
          <w:szCs w:val="24"/>
          <w:lang w:eastAsia="en-US"/>
        </w:rPr>
        <w:t>Slow</w:t>
      </w:r>
      <w:proofErr w:type="spellEnd"/>
      <w:r w:rsidR="003D13BC" w:rsidRPr="00F161BC">
        <w:rPr>
          <w:rFonts w:ascii="Times New Roman" w:eastAsia="Times New Roman" w:hAnsi="Times New Roman" w:cs="Times New Roman"/>
          <w:sz w:val="24"/>
          <w:szCs w:val="24"/>
          <w:lang w:eastAsia="en-US"/>
        </w:rPr>
        <w:t xml:space="preserve"> </w:t>
      </w:r>
      <w:proofErr w:type="spellStart"/>
      <w:r w:rsidR="003D13BC" w:rsidRPr="00F161BC">
        <w:rPr>
          <w:rFonts w:ascii="Times New Roman" w:eastAsia="Times New Roman" w:hAnsi="Times New Roman" w:cs="Times New Roman"/>
          <w:sz w:val="24"/>
          <w:szCs w:val="24"/>
          <w:lang w:eastAsia="en-US"/>
        </w:rPr>
        <w:t>Food</w:t>
      </w:r>
      <w:proofErr w:type="spellEnd"/>
      <w:r w:rsidR="003D13BC" w:rsidRPr="00F161BC">
        <w:rPr>
          <w:rFonts w:ascii="Times New Roman" w:eastAsia="Times New Roman" w:hAnsi="Times New Roman" w:cs="Times New Roman"/>
          <w:sz w:val="24"/>
          <w:szCs w:val="24"/>
          <w:lang w:eastAsia="en-US"/>
        </w:rPr>
        <w:t xml:space="preserve"> i sl.</w:t>
      </w:r>
    </w:p>
    <w:p w:rsidR="00966602" w:rsidRDefault="00966602" w:rsidP="002F633C">
      <w:pPr>
        <w:spacing w:before="240" w:line="276" w:lineRule="auto"/>
        <w:jc w:val="both"/>
        <w:rPr>
          <w:rFonts w:ascii="Times New Roman" w:hAnsi="Times New Roman" w:cs="Times New Roman"/>
          <w:b/>
          <w:sz w:val="24"/>
          <w:szCs w:val="24"/>
          <w:u w:val="single"/>
        </w:rPr>
      </w:pPr>
    </w:p>
    <w:sectPr w:rsidR="00966602" w:rsidSect="002F633C">
      <w:headerReference w:type="default" r:id="rId8"/>
      <w:footerReference w:type="default" r:id="rId9"/>
      <w:pgSz w:w="12240" w:h="15840"/>
      <w:pgMar w:top="1843" w:right="1440" w:bottom="709"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057D" w:rsidRDefault="002B057D">
      <w:r>
        <w:separator/>
      </w:r>
    </w:p>
  </w:endnote>
  <w:endnote w:type="continuationSeparator" w:id="0">
    <w:p w:rsidR="002B057D" w:rsidRDefault="002B0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MinionPro-Cn">
    <w:altName w:val="Yu Gothic"/>
    <w:panose1 w:val="00000000000000000000"/>
    <w:charset w:val="80"/>
    <w:family w:val="roman"/>
    <w:notTrueType/>
    <w:pitch w:val="default"/>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57D" w:rsidRDefault="002B057D">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2B057D" w:rsidRDefault="002B057D">
    <w:pPr>
      <w:pBdr>
        <w:top w:val="nil"/>
        <w:left w:val="nil"/>
        <w:bottom w:val="nil"/>
        <w:right w:val="nil"/>
        <w:between w:val="nil"/>
      </w:pBdr>
      <w:tabs>
        <w:tab w:val="center" w:pos="4536"/>
        <w:tab w:val="right" w:pos="9072"/>
      </w:tabs>
      <w:rPr>
        <w:b/>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057D" w:rsidRDefault="002B057D">
      <w:r>
        <w:separator/>
      </w:r>
    </w:p>
  </w:footnote>
  <w:footnote w:type="continuationSeparator" w:id="0">
    <w:p w:rsidR="002B057D" w:rsidRDefault="002B0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57D" w:rsidRDefault="002B057D" w:rsidP="002F6259">
    <w:pPr>
      <w:pBdr>
        <w:top w:val="nil"/>
        <w:left w:val="nil"/>
        <w:bottom w:val="nil"/>
        <w:right w:val="nil"/>
        <w:between w:val="nil"/>
      </w:pBdr>
      <w:tabs>
        <w:tab w:val="center" w:pos="4536"/>
        <w:tab w:val="right" w:pos="9072"/>
      </w:tabs>
      <w:jc w:val="center"/>
      <w:rPr>
        <w:color w:val="000000"/>
      </w:rPr>
    </w:pPr>
    <w:r>
      <w:rPr>
        <w:noProof/>
        <w:color w:val="000000"/>
      </w:rPr>
      <w:drawing>
        <wp:anchor distT="0" distB="0" distL="114300" distR="114300" simplePos="0" relativeHeight="251659264" behindDoc="1" locked="0" layoutInCell="1" allowOverlap="1">
          <wp:simplePos x="0" y="0"/>
          <wp:positionH relativeFrom="margin">
            <wp:posOffset>4122420</wp:posOffset>
          </wp:positionH>
          <wp:positionV relativeFrom="paragraph">
            <wp:posOffset>-66675</wp:posOffset>
          </wp:positionV>
          <wp:extent cx="1716548" cy="643890"/>
          <wp:effectExtent l="0" t="0" r="0" b="3810"/>
          <wp:wrapTight wrapText="bothSides">
            <wp:wrapPolygon edited="0">
              <wp:start x="3356" y="0"/>
              <wp:lineTo x="0" y="5112"/>
              <wp:lineTo x="0" y="20450"/>
              <wp:lineTo x="19658" y="21089"/>
              <wp:lineTo x="20857" y="21089"/>
              <wp:lineTo x="21097" y="20450"/>
              <wp:lineTo x="21336" y="13420"/>
              <wp:lineTo x="19898" y="12781"/>
              <wp:lineTo x="5754" y="10225"/>
              <wp:lineTo x="5034" y="0"/>
              <wp:lineTo x="3356" y="0"/>
            </wp:wrapPolygon>
          </wp:wrapTight>
          <wp:docPr id="43"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G - Logo - vektor.png"/>
                  <pic:cNvPicPr/>
                </pic:nvPicPr>
                <pic:blipFill>
                  <a:blip r:embed="rId1">
                    <a:extLst>
                      <a:ext uri="{28A0092B-C50C-407E-A947-70E740481C1C}">
                        <a14:useLocalDpi xmlns:a14="http://schemas.microsoft.com/office/drawing/2010/main" val="0"/>
                      </a:ext>
                    </a:extLst>
                  </a:blip>
                  <a:stretch>
                    <a:fillRect/>
                  </a:stretch>
                </pic:blipFill>
                <pic:spPr>
                  <a:xfrm>
                    <a:off x="0" y="0"/>
                    <a:ext cx="1716548" cy="643890"/>
                  </a:xfrm>
                  <a:prstGeom prst="rect">
                    <a:avLst/>
                  </a:prstGeom>
                </pic:spPr>
              </pic:pic>
            </a:graphicData>
          </a:graphic>
          <wp14:sizeRelH relativeFrom="page">
            <wp14:pctWidth>0</wp14:pctWidth>
          </wp14:sizeRelH>
          <wp14:sizeRelV relativeFrom="page">
            <wp14:pctHeight>0</wp14:pctHeight>
          </wp14:sizeRelV>
        </wp:anchor>
      </w:drawing>
    </w:r>
    <w:ins w:id="13" w:author="User" w:date="2024-11-26T09:40:00Z">
      <w:r>
        <w:rPr>
          <w:noProof/>
        </w:rPr>
        <w:drawing>
          <wp:anchor distT="0" distB="0" distL="114300" distR="114300" simplePos="0" relativeHeight="251658240" behindDoc="1" locked="0" layoutInCell="1" allowOverlap="1" wp14:anchorId="7766AECA">
            <wp:simplePos x="0" y="0"/>
            <wp:positionH relativeFrom="margin">
              <wp:align>left</wp:align>
            </wp:positionH>
            <wp:positionV relativeFrom="paragraph">
              <wp:posOffset>9525</wp:posOffset>
            </wp:positionV>
            <wp:extent cx="3531870" cy="580390"/>
            <wp:effectExtent l="0" t="0" r="0" b="0"/>
            <wp:wrapTight wrapText="bothSides">
              <wp:wrapPolygon edited="0">
                <wp:start x="0" y="0"/>
                <wp:lineTo x="0" y="20560"/>
                <wp:lineTo x="21437" y="20560"/>
                <wp:lineTo x="21437" y="0"/>
                <wp:lineTo x="0" y="0"/>
              </wp:wrapPolygon>
            </wp:wrapTight>
            <wp:docPr id="44"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square with blue text&#10;&#10;Description automatically generated">
                      <a:extLst>
                        <a:ext uri="{FF2B5EF4-FFF2-40B4-BE49-F238E27FC236}">
                          <a16:creationId xmlns:a16="http://schemas.microsoft.com/office/drawing/2014/main" id="{5346C622-DB29-4B0D-B4D5-6C6CC087A7BD}"/>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531870" cy="580390"/>
                    </a:xfrm>
                    <a:prstGeom prst="rect">
                      <a:avLst/>
                    </a:prstGeom>
                  </pic:spPr>
                </pic:pic>
              </a:graphicData>
            </a:graphic>
            <wp14:sizeRelH relativeFrom="page">
              <wp14:pctWidth>0</wp14:pctWidth>
            </wp14:sizeRelH>
            <wp14:sizeRelV relativeFrom="page">
              <wp14:pctHeight>0</wp14:pctHeight>
            </wp14:sizeRelV>
          </wp:anchor>
        </w:drawing>
      </w:r>
    </w:ins>
    <w:r>
      <w:rPr>
        <w:color w:val="000000"/>
      </w:rPr>
      <w:t xml:space="preserve">     </w:t>
    </w:r>
  </w:p>
  <w:p w:rsidR="002B057D" w:rsidRDefault="002B057D">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E1FD5"/>
    <w:multiLevelType w:val="multilevel"/>
    <w:tmpl w:val="E2965A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8522A9"/>
    <w:multiLevelType w:val="hybridMultilevel"/>
    <w:tmpl w:val="D5F4AE9C"/>
    <w:lvl w:ilvl="0" w:tplc="FFFFFFFF">
      <w:start w:val="1"/>
      <w:numFmt w:val="bullet"/>
      <w:lvlText w:val=""/>
      <w:lvlJc w:val="left"/>
      <w:pPr>
        <w:ind w:left="720" w:hanging="360"/>
      </w:pPr>
      <w:rPr>
        <w:rFonts w:ascii="Symbol" w:hAnsi="Symbol" w:hint="default"/>
      </w:rPr>
    </w:lvl>
    <w:lvl w:ilvl="1" w:tplc="041A000D">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6A5A95"/>
    <w:multiLevelType w:val="multilevel"/>
    <w:tmpl w:val="89DC25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0D7400B"/>
    <w:multiLevelType w:val="multilevel"/>
    <w:tmpl w:val="564E531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9FF760F"/>
    <w:multiLevelType w:val="multilevel"/>
    <w:tmpl w:val="F144884E"/>
    <w:lvl w:ilvl="0">
      <w:start w:val="1"/>
      <w:numFmt w:val="decimal"/>
      <w:lvlText w:val="%1"/>
      <w:lvlJc w:val="left"/>
      <w:pPr>
        <w:ind w:left="432" w:hanging="432"/>
      </w:pPr>
    </w:lvl>
    <w:lvl w:ilvl="1">
      <w:start w:val="1"/>
      <w:numFmt w:val="decimal"/>
      <w:lvlText w:val="%1.%2"/>
      <w:lvlJc w:val="left"/>
      <w:pPr>
        <w:ind w:left="576" w:hanging="576"/>
      </w:pPr>
      <w:rPr>
        <w:rFonts w:ascii="Times New Roman" w:eastAsia="Times New Roman" w:hAnsi="Times New Roman" w:cs="Times New Roman"/>
        <w:b/>
        <w:color w:val="000000"/>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BDA3274"/>
    <w:multiLevelType w:val="multilevel"/>
    <w:tmpl w:val="9CC0DB76"/>
    <w:lvl w:ilvl="0">
      <w:start w:val="1"/>
      <w:numFmt w:val="bullet"/>
      <w:lvlText w:val="−"/>
      <w:lvlJc w:val="left"/>
      <w:pPr>
        <w:ind w:left="1777"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06B6704"/>
    <w:multiLevelType w:val="multilevel"/>
    <w:tmpl w:val="7DCA564C"/>
    <w:lvl w:ilvl="0">
      <w:start w:val="1"/>
      <w:numFmt w:val="low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60B3FCC"/>
    <w:multiLevelType w:val="multilevel"/>
    <w:tmpl w:val="812E28B6"/>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8" w15:restartNumberingAfterBreak="0">
    <w:nsid w:val="2F405D6C"/>
    <w:multiLevelType w:val="hybridMultilevel"/>
    <w:tmpl w:val="DA1273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068392A"/>
    <w:multiLevelType w:val="multilevel"/>
    <w:tmpl w:val="84FC4D8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19D198D"/>
    <w:multiLevelType w:val="multilevel"/>
    <w:tmpl w:val="D4EAAF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4113E62"/>
    <w:multiLevelType w:val="hybridMultilevel"/>
    <w:tmpl w:val="BB52E706"/>
    <w:lvl w:ilvl="0" w:tplc="F698E52E">
      <w:start w:val="5"/>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4E41E79"/>
    <w:multiLevelType w:val="multilevel"/>
    <w:tmpl w:val="7ED08E28"/>
    <w:lvl w:ilvl="0">
      <w:start w:val="1"/>
      <w:numFmt w:val="lowerLetter"/>
      <w:lvlText w:val="%1)"/>
      <w:lvlJc w:val="left"/>
      <w:pPr>
        <w:ind w:left="765" w:hanging="360"/>
      </w:p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3" w15:restartNumberingAfterBreak="0">
    <w:nsid w:val="482576BB"/>
    <w:multiLevelType w:val="multilevel"/>
    <w:tmpl w:val="858CB870"/>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7707D1"/>
    <w:multiLevelType w:val="hybridMultilevel"/>
    <w:tmpl w:val="E9F8840C"/>
    <w:lvl w:ilvl="0" w:tplc="8218551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69725C7"/>
    <w:multiLevelType w:val="multilevel"/>
    <w:tmpl w:val="F6C6C8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70F32EA"/>
    <w:multiLevelType w:val="multilevel"/>
    <w:tmpl w:val="CCE028B8"/>
    <w:lvl w:ilvl="0">
      <w:start w:val="1"/>
      <w:numFmt w:val="decimal"/>
      <w:lvlText w:val="%1."/>
      <w:lvlJc w:val="left"/>
      <w:pPr>
        <w:ind w:left="36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90554F1"/>
    <w:multiLevelType w:val="multilevel"/>
    <w:tmpl w:val="C0DEBD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B603011"/>
    <w:multiLevelType w:val="hybridMultilevel"/>
    <w:tmpl w:val="908A6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60416811"/>
    <w:multiLevelType w:val="multilevel"/>
    <w:tmpl w:val="3796042A"/>
    <w:lvl w:ilvl="0">
      <w:start w:val="1"/>
      <w:numFmt w:val="decimal"/>
      <w:pStyle w:val="Naslov1"/>
      <w:lvlText w:val="%1."/>
      <w:lvlJc w:val="left"/>
      <w:pPr>
        <w:ind w:left="720" w:hanging="360"/>
      </w:pPr>
    </w:lvl>
    <w:lvl w:ilvl="1">
      <w:numFmt w:val="bullet"/>
      <w:pStyle w:val="Naslov2"/>
      <w:lvlText w:val="-"/>
      <w:lvlJc w:val="left"/>
      <w:pPr>
        <w:ind w:left="1788" w:hanging="707"/>
      </w:pPr>
      <w:rPr>
        <w:rFonts w:ascii="Times New Roman" w:eastAsia="Times New Roman" w:hAnsi="Times New Roman" w:cs="Times New Roman"/>
      </w:rPr>
    </w:lvl>
    <w:lvl w:ilvl="2">
      <w:start w:val="1"/>
      <w:numFmt w:val="lowerRoman"/>
      <w:pStyle w:val="Naslov3"/>
      <w:lvlText w:val="%3."/>
      <w:lvlJc w:val="right"/>
      <w:pPr>
        <w:ind w:left="2160" w:hanging="180"/>
      </w:pPr>
    </w:lvl>
    <w:lvl w:ilvl="3">
      <w:start w:val="1"/>
      <w:numFmt w:val="decimal"/>
      <w:pStyle w:val="Naslov4"/>
      <w:lvlText w:val="%4."/>
      <w:lvlJc w:val="left"/>
      <w:pPr>
        <w:ind w:left="2880" w:hanging="360"/>
      </w:pPr>
    </w:lvl>
    <w:lvl w:ilvl="4">
      <w:start w:val="1"/>
      <w:numFmt w:val="lowerLetter"/>
      <w:pStyle w:val="Naslov5"/>
      <w:lvlText w:val="%5."/>
      <w:lvlJc w:val="left"/>
      <w:pPr>
        <w:ind w:left="3600" w:hanging="360"/>
      </w:pPr>
    </w:lvl>
    <w:lvl w:ilvl="5">
      <w:start w:val="1"/>
      <w:numFmt w:val="lowerRoman"/>
      <w:pStyle w:val="Naslov6"/>
      <w:lvlText w:val="%6."/>
      <w:lvlJc w:val="right"/>
      <w:pPr>
        <w:ind w:left="4320" w:hanging="180"/>
      </w:pPr>
    </w:lvl>
    <w:lvl w:ilvl="6">
      <w:start w:val="1"/>
      <w:numFmt w:val="decimal"/>
      <w:pStyle w:val="Naslov7"/>
      <w:lvlText w:val="%7."/>
      <w:lvlJc w:val="left"/>
      <w:pPr>
        <w:ind w:left="5040" w:hanging="360"/>
      </w:pPr>
    </w:lvl>
    <w:lvl w:ilvl="7">
      <w:start w:val="1"/>
      <w:numFmt w:val="lowerLetter"/>
      <w:pStyle w:val="Naslov8"/>
      <w:lvlText w:val="%8."/>
      <w:lvlJc w:val="left"/>
      <w:pPr>
        <w:ind w:left="5760" w:hanging="360"/>
      </w:pPr>
    </w:lvl>
    <w:lvl w:ilvl="8">
      <w:start w:val="1"/>
      <w:numFmt w:val="lowerRoman"/>
      <w:pStyle w:val="Naslov9"/>
      <w:lvlText w:val="%9."/>
      <w:lvlJc w:val="right"/>
      <w:pPr>
        <w:ind w:left="6480" w:hanging="180"/>
      </w:pPr>
    </w:lvl>
  </w:abstractNum>
  <w:abstractNum w:abstractNumId="20" w15:restartNumberingAfterBreak="0">
    <w:nsid w:val="61036998"/>
    <w:multiLevelType w:val="multilevel"/>
    <w:tmpl w:val="6626152C"/>
    <w:lvl w:ilvl="0">
      <w:start w:val="1"/>
      <w:numFmt w:val="decimal"/>
      <w:lvlText w:val="%1."/>
      <w:lvlJc w:val="left"/>
      <w:pPr>
        <w:ind w:left="720" w:hanging="360"/>
      </w:pPr>
    </w:lvl>
    <w:lvl w:ilvl="1">
      <w:numFmt w:val="bullet"/>
      <w:lvlText w:val="-"/>
      <w:lvlJc w:val="left"/>
      <w:pPr>
        <w:ind w:left="1788" w:hanging="707"/>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10E3468"/>
    <w:multiLevelType w:val="multilevel"/>
    <w:tmpl w:val="855A41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9A77D1C"/>
    <w:multiLevelType w:val="multilevel"/>
    <w:tmpl w:val="F9FE1520"/>
    <w:lvl w:ilvl="0">
      <w:start w:val="1"/>
      <w:numFmt w:val="bullet"/>
      <w:lvlText w:val="-"/>
      <w:lvlJc w:val="left"/>
      <w:pPr>
        <w:ind w:left="720" w:hanging="360"/>
      </w:pPr>
      <w:rPr>
        <w:rFonts w:ascii="Courier New" w:eastAsia="Courier New" w:hAnsi="Courier New" w:cs="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F0D257E"/>
    <w:multiLevelType w:val="multilevel"/>
    <w:tmpl w:val="FCA288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FE20BBB"/>
    <w:multiLevelType w:val="hybridMultilevel"/>
    <w:tmpl w:val="D2D826B0"/>
    <w:lvl w:ilvl="0" w:tplc="E0386FC8">
      <w:start w:val="5"/>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39C02DE"/>
    <w:multiLevelType w:val="multilevel"/>
    <w:tmpl w:val="3C004CF6"/>
    <w:lvl w:ilvl="0">
      <w:start w:val="1"/>
      <w:numFmt w:val="decimal"/>
      <w:lvlText w:val="%1."/>
      <w:lvlJc w:val="left"/>
      <w:pPr>
        <w:ind w:left="720" w:hanging="360"/>
      </w:pPr>
    </w:lvl>
    <w:lvl w:ilvl="1">
      <w:numFmt w:val="bullet"/>
      <w:lvlText w:val="-"/>
      <w:lvlJc w:val="left"/>
      <w:pPr>
        <w:ind w:left="1788" w:hanging="707"/>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5410119"/>
    <w:multiLevelType w:val="multilevel"/>
    <w:tmpl w:val="6FF8F864"/>
    <w:lvl w:ilvl="0">
      <w:start w:val="1"/>
      <w:numFmt w:val="bullet"/>
      <w:pStyle w:val="Style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908027E"/>
    <w:multiLevelType w:val="hybridMultilevel"/>
    <w:tmpl w:val="FAAE8C0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93B17DC"/>
    <w:multiLevelType w:val="multilevel"/>
    <w:tmpl w:val="25D846C8"/>
    <w:lvl w:ilvl="0">
      <w:start w:val="1"/>
      <w:numFmt w:val="upperRoman"/>
      <w:lvlText w:val="%1."/>
      <w:lvlJc w:val="right"/>
      <w:pPr>
        <w:ind w:left="1287" w:hanging="360"/>
      </w:pPr>
    </w:lvl>
    <w:lvl w:ilvl="1">
      <w:start w:val="1"/>
      <w:numFmt w:val="bullet"/>
      <w:lvlText w:val="−"/>
      <w:lvlJc w:val="left"/>
      <w:pPr>
        <w:ind w:left="2007" w:hanging="360"/>
      </w:pPr>
      <w:rPr>
        <w:rFonts w:ascii="Noto Sans Symbols" w:eastAsia="Noto Sans Symbols" w:hAnsi="Noto Sans Symbols" w:cs="Noto Sans Symbols"/>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9" w15:restartNumberingAfterBreak="0">
    <w:nsid w:val="79894B35"/>
    <w:multiLevelType w:val="multilevel"/>
    <w:tmpl w:val="EC344A7E"/>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30" w15:restartNumberingAfterBreak="0">
    <w:nsid w:val="7B3A27FB"/>
    <w:multiLevelType w:val="multilevel"/>
    <w:tmpl w:val="EBD0129A"/>
    <w:lvl w:ilvl="0">
      <w:start w:val="1"/>
      <w:numFmt w:val="lowerLetter"/>
      <w:lvlText w:val="%1)"/>
      <w:lvlJc w:val="left"/>
      <w:pPr>
        <w:ind w:left="765" w:hanging="360"/>
      </w:p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31" w15:restartNumberingAfterBreak="0">
    <w:nsid w:val="7C517441"/>
    <w:multiLevelType w:val="hybridMultilevel"/>
    <w:tmpl w:val="27B4AEB6"/>
    <w:lvl w:ilvl="0" w:tplc="A62EC780">
      <w:start w:val="1"/>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E431FBD"/>
    <w:multiLevelType w:val="hybridMultilevel"/>
    <w:tmpl w:val="B0F2A464"/>
    <w:lvl w:ilvl="0" w:tplc="C6A43A5E">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EE16301"/>
    <w:multiLevelType w:val="hybridMultilevel"/>
    <w:tmpl w:val="249E4516"/>
    <w:lvl w:ilvl="0" w:tplc="DC3A5248">
      <w:start w:val="1"/>
      <w:numFmt w:val="lowerLetter"/>
      <w:lvlText w:val="%1)"/>
      <w:lvlJc w:val="left"/>
      <w:pPr>
        <w:ind w:left="720" w:hanging="360"/>
      </w:pPr>
      <w:rPr>
        <w:rFonts w:cstheme="minorHAnsi"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FAD6FA1"/>
    <w:multiLevelType w:val="multilevel"/>
    <w:tmpl w:val="965A73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26"/>
  </w:num>
  <w:num w:numId="2">
    <w:abstractNumId w:val="19"/>
  </w:num>
  <w:num w:numId="3">
    <w:abstractNumId w:val="5"/>
  </w:num>
  <w:num w:numId="4">
    <w:abstractNumId w:val="22"/>
  </w:num>
  <w:num w:numId="5">
    <w:abstractNumId w:val="15"/>
  </w:num>
  <w:num w:numId="6">
    <w:abstractNumId w:val="21"/>
  </w:num>
  <w:num w:numId="7">
    <w:abstractNumId w:val="17"/>
  </w:num>
  <w:num w:numId="8">
    <w:abstractNumId w:val="13"/>
  </w:num>
  <w:num w:numId="9">
    <w:abstractNumId w:val="4"/>
  </w:num>
  <w:num w:numId="10">
    <w:abstractNumId w:val="20"/>
  </w:num>
  <w:num w:numId="11">
    <w:abstractNumId w:val="12"/>
  </w:num>
  <w:num w:numId="12">
    <w:abstractNumId w:val="30"/>
  </w:num>
  <w:num w:numId="13">
    <w:abstractNumId w:val="3"/>
  </w:num>
  <w:num w:numId="14">
    <w:abstractNumId w:val="25"/>
  </w:num>
  <w:num w:numId="15">
    <w:abstractNumId w:val="23"/>
  </w:num>
  <w:num w:numId="16">
    <w:abstractNumId w:val="16"/>
  </w:num>
  <w:num w:numId="17">
    <w:abstractNumId w:val="9"/>
  </w:num>
  <w:num w:numId="18">
    <w:abstractNumId w:val="10"/>
  </w:num>
  <w:num w:numId="19">
    <w:abstractNumId w:val="7"/>
  </w:num>
  <w:num w:numId="20">
    <w:abstractNumId w:val="2"/>
  </w:num>
  <w:num w:numId="21">
    <w:abstractNumId w:val="29"/>
  </w:num>
  <w:num w:numId="22">
    <w:abstractNumId w:val="6"/>
  </w:num>
  <w:num w:numId="23">
    <w:abstractNumId w:val="0"/>
  </w:num>
  <w:num w:numId="24">
    <w:abstractNumId w:val="28"/>
  </w:num>
  <w:num w:numId="25">
    <w:abstractNumId w:val="14"/>
  </w:num>
  <w:num w:numId="26">
    <w:abstractNumId w:val="34"/>
  </w:num>
  <w:num w:numId="27">
    <w:abstractNumId w:val="32"/>
  </w:num>
  <w:num w:numId="28">
    <w:abstractNumId w:val="1"/>
  </w:num>
  <w:num w:numId="29">
    <w:abstractNumId w:val="31"/>
  </w:num>
  <w:num w:numId="30">
    <w:abstractNumId w:val="33"/>
  </w:num>
  <w:num w:numId="31">
    <w:abstractNumId w:val="27"/>
  </w:num>
  <w:num w:numId="32">
    <w:abstractNumId w:val="18"/>
  </w:num>
  <w:num w:numId="33">
    <w:abstractNumId w:val="8"/>
  </w:num>
  <w:num w:numId="34">
    <w:abstractNumId w:val="24"/>
  </w:num>
  <w:num w:numId="3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861"/>
    <w:rsid w:val="00042A24"/>
    <w:rsid w:val="00062303"/>
    <w:rsid w:val="00080545"/>
    <w:rsid w:val="00080AA9"/>
    <w:rsid w:val="00082C5D"/>
    <w:rsid w:val="000A0630"/>
    <w:rsid w:val="000B1854"/>
    <w:rsid w:val="000B795E"/>
    <w:rsid w:val="000D040E"/>
    <w:rsid w:val="000E58B2"/>
    <w:rsid w:val="000F211A"/>
    <w:rsid w:val="0010592E"/>
    <w:rsid w:val="00132578"/>
    <w:rsid w:val="00162D4A"/>
    <w:rsid w:val="001747E9"/>
    <w:rsid w:val="00177CAD"/>
    <w:rsid w:val="00181E63"/>
    <w:rsid w:val="001860F6"/>
    <w:rsid w:val="00192921"/>
    <w:rsid w:val="001A37BD"/>
    <w:rsid w:val="001A3AB0"/>
    <w:rsid w:val="001B0B8F"/>
    <w:rsid w:val="001C29F3"/>
    <w:rsid w:val="001E348B"/>
    <w:rsid w:val="0021728D"/>
    <w:rsid w:val="00220E63"/>
    <w:rsid w:val="00226F3E"/>
    <w:rsid w:val="002431A5"/>
    <w:rsid w:val="00255FDA"/>
    <w:rsid w:val="00262170"/>
    <w:rsid w:val="00273B1D"/>
    <w:rsid w:val="00281C8C"/>
    <w:rsid w:val="002A6E1B"/>
    <w:rsid w:val="002B057D"/>
    <w:rsid w:val="002B699C"/>
    <w:rsid w:val="002B771E"/>
    <w:rsid w:val="002C080B"/>
    <w:rsid w:val="002C3432"/>
    <w:rsid w:val="002E345F"/>
    <w:rsid w:val="002E6765"/>
    <w:rsid w:val="002E72EB"/>
    <w:rsid w:val="002F6259"/>
    <w:rsid w:val="002F633C"/>
    <w:rsid w:val="0030304C"/>
    <w:rsid w:val="00304E48"/>
    <w:rsid w:val="003474DF"/>
    <w:rsid w:val="00357C4A"/>
    <w:rsid w:val="00365A0B"/>
    <w:rsid w:val="0037022F"/>
    <w:rsid w:val="0037623A"/>
    <w:rsid w:val="00387235"/>
    <w:rsid w:val="003A4BC6"/>
    <w:rsid w:val="003A6C15"/>
    <w:rsid w:val="003A71A6"/>
    <w:rsid w:val="003B5F0C"/>
    <w:rsid w:val="003C1E5F"/>
    <w:rsid w:val="003C27E5"/>
    <w:rsid w:val="003D13BC"/>
    <w:rsid w:val="003D1C22"/>
    <w:rsid w:val="00401097"/>
    <w:rsid w:val="00407188"/>
    <w:rsid w:val="004122E7"/>
    <w:rsid w:val="0042495D"/>
    <w:rsid w:val="0042541F"/>
    <w:rsid w:val="004271B2"/>
    <w:rsid w:val="00440800"/>
    <w:rsid w:val="004428CF"/>
    <w:rsid w:val="004645BC"/>
    <w:rsid w:val="004A183A"/>
    <w:rsid w:val="004B2606"/>
    <w:rsid w:val="004B7BDE"/>
    <w:rsid w:val="004D22BD"/>
    <w:rsid w:val="004F4026"/>
    <w:rsid w:val="00500BB9"/>
    <w:rsid w:val="0050375D"/>
    <w:rsid w:val="00523D2C"/>
    <w:rsid w:val="00531DB2"/>
    <w:rsid w:val="00561704"/>
    <w:rsid w:val="00582E0F"/>
    <w:rsid w:val="00585889"/>
    <w:rsid w:val="005930F0"/>
    <w:rsid w:val="005A555B"/>
    <w:rsid w:val="005E0206"/>
    <w:rsid w:val="00617749"/>
    <w:rsid w:val="0062050B"/>
    <w:rsid w:val="00631A36"/>
    <w:rsid w:val="00640090"/>
    <w:rsid w:val="00640929"/>
    <w:rsid w:val="00644B6C"/>
    <w:rsid w:val="006618D4"/>
    <w:rsid w:val="00663F74"/>
    <w:rsid w:val="00666688"/>
    <w:rsid w:val="0068787A"/>
    <w:rsid w:val="006878F6"/>
    <w:rsid w:val="00694E6D"/>
    <w:rsid w:val="006A4584"/>
    <w:rsid w:val="006D768E"/>
    <w:rsid w:val="00711C2E"/>
    <w:rsid w:val="00723EB9"/>
    <w:rsid w:val="00725D8B"/>
    <w:rsid w:val="00731F54"/>
    <w:rsid w:val="00734BD4"/>
    <w:rsid w:val="0073680B"/>
    <w:rsid w:val="0076058D"/>
    <w:rsid w:val="00787E5B"/>
    <w:rsid w:val="007B4DF4"/>
    <w:rsid w:val="007C7770"/>
    <w:rsid w:val="007E7A75"/>
    <w:rsid w:val="008255E9"/>
    <w:rsid w:val="00863B95"/>
    <w:rsid w:val="00865778"/>
    <w:rsid w:val="00871D85"/>
    <w:rsid w:val="00894E94"/>
    <w:rsid w:val="00896613"/>
    <w:rsid w:val="008976E8"/>
    <w:rsid w:val="00911844"/>
    <w:rsid w:val="00943DB2"/>
    <w:rsid w:val="0095203F"/>
    <w:rsid w:val="00956808"/>
    <w:rsid w:val="00966602"/>
    <w:rsid w:val="009872E5"/>
    <w:rsid w:val="009B6023"/>
    <w:rsid w:val="00A00895"/>
    <w:rsid w:val="00A25E48"/>
    <w:rsid w:val="00A32D81"/>
    <w:rsid w:val="00A451C2"/>
    <w:rsid w:val="00A829F1"/>
    <w:rsid w:val="00A8449E"/>
    <w:rsid w:val="00AA3714"/>
    <w:rsid w:val="00AC19A8"/>
    <w:rsid w:val="00AC2B4F"/>
    <w:rsid w:val="00AC5B1A"/>
    <w:rsid w:val="00AD4BFF"/>
    <w:rsid w:val="00B2058A"/>
    <w:rsid w:val="00B22ABF"/>
    <w:rsid w:val="00B43623"/>
    <w:rsid w:val="00B74A72"/>
    <w:rsid w:val="00B931DB"/>
    <w:rsid w:val="00B95B81"/>
    <w:rsid w:val="00BA0DD8"/>
    <w:rsid w:val="00BA2E2D"/>
    <w:rsid w:val="00BA70A8"/>
    <w:rsid w:val="00BC38EF"/>
    <w:rsid w:val="00BE1324"/>
    <w:rsid w:val="00BE5014"/>
    <w:rsid w:val="00BF5D60"/>
    <w:rsid w:val="00C541F4"/>
    <w:rsid w:val="00C87A9E"/>
    <w:rsid w:val="00C905D5"/>
    <w:rsid w:val="00CB1A6D"/>
    <w:rsid w:val="00CD5274"/>
    <w:rsid w:val="00D42DF4"/>
    <w:rsid w:val="00D471EF"/>
    <w:rsid w:val="00D62D50"/>
    <w:rsid w:val="00D73316"/>
    <w:rsid w:val="00D76AB1"/>
    <w:rsid w:val="00D919A7"/>
    <w:rsid w:val="00D94013"/>
    <w:rsid w:val="00D96064"/>
    <w:rsid w:val="00DA6E3E"/>
    <w:rsid w:val="00DB0592"/>
    <w:rsid w:val="00DB0D3E"/>
    <w:rsid w:val="00DD7841"/>
    <w:rsid w:val="00E05861"/>
    <w:rsid w:val="00E42BEB"/>
    <w:rsid w:val="00E44068"/>
    <w:rsid w:val="00E55BB4"/>
    <w:rsid w:val="00EA236C"/>
    <w:rsid w:val="00EA4E37"/>
    <w:rsid w:val="00EA5510"/>
    <w:rsid w:val="00EA5923"/>
    <w:rsid w:val="00EB358A"/>
    <w:rsid w:val="00EB7025"/>
    <w:rsid w:val="00ED4B04"/>
    <w:rsid w:val="00F15901"/>
    <w:rsid w:val="00F161BC"/>
    <w:rsid w:val="00F20CC1"/>
    <w:rsid w:val="00F60DCC"/>
    <w:rsid w:val="00F754A6"/>
    <w:rsid w:val="00F76F50"/>
    <w:rsid w:val="00F90451"/>
    <w:rsid w:val="00FB1809"/>
    <w:rsid w:val="00FC7A02"/>
    <w:rsid w:val="00FF38E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C1604C5"/>
  <w15:docId w15:val="{7EB94E63-C72B-466E-8FA3-1074E056A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6AB1"/>
  </w:style>
  <w:style w:type="paragraph" w:styleId="Naslov1">
    <w:name w:val="heading 1"/>
    <w:basedOn w:val="Normal"/>
    <w:next w:val="Normal"/>
    <w:link w:val="Naslov1Char"/>
    <w:uiPriority w:val="9"/>
    <w:qFormat/>
    <w:rsid w:val="00DE6539"/>
    <w:pPr>
      <w:keepNext/>
      <w:keepLines/>
      <w:numPr>
        <w:numId w:val="2"/>
      </w:numPr>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DE6539"/>
    <w:pPr>
      <w:keepNext/>
      <w:keepLines/>
      <w:numPr>
        <w:ilvl w:val="1"/>
        <w:numId w:val="2"/>
      </w:numPr>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semiHidden/>
    <w:unhideWhenUsed/>
    <w:qFormat/>
    <w:rsid w:val="00DE6539"/>
    <w:pPr>
      <w:keepNext/>
      <w:keepLines/>
      <w:numPr>
        <w:ilvl w:val="2"/>
        <w:numId w:val="2"/>
      </w:numPr>
      <w:spacing w:before="4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DE6539"/>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semiHidden/>
    <w:unhideWhenUsed/>
    <w:qFormat/>
    <w:rsid w:val="00DE6539"/>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semiHidden/>
    <w:unhideWhenUsed/>
    <w:qFormat/>
    <w:rsid w:val="00DE6539"/>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unhideWhenUsed/>
    <w:qFormat/>
    <w:rsid w:val="00DE653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unhideWhenUsed/>
    <w:qFormat/>
    <w:rsid w:val="00DE653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DE653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link w:val="NaslovChar"/>
    <w:uiPriority w:val="10"/>
    <w:qFormat/>
    <w:rsid w:val="00DE6539"/>
    <w:pPr>
      <w:contextualSpacing/>
    </w:pPr>
    <w:rPr>
      <w:rFonts w:asciiTheme="majorHAnsi" w:eastAsiaTheme="majorEastAsia" w:hAnsiTheme="majorHAnsi" w:cstheme="majorBidi"/>
      <w:spacing w:val="-10"/>
      <w:kern w:val="28"/>
      <w:sz w:val="56"/>
      <w:szCs w:val="56"/>
    </w:rPr>
  </w:style>
  <w:style w:type="character" w:customStyle="1" w:styleId="Naslov1Char">
    <w:name w:val="Naslov 1 Char"/>
    <w:basedOn w:val="Zadanifontodlomka"/>
    <w:link w:val="Naslov1"/>
    <w:uiPriority w:val="9"/>
    <w:rsid w:val="00DE6539"/>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DE6539"/>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uiPriority w:val="9"/>
    <w:rsid w:val="00DE6539"/>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rsid w:val="00DE6539"/>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rsid w:val="00DE6539"/>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uiPriority w:val="9"/>
    <w:rsid w:val="00DE6539"/>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rsid w:val="00DE6539"/>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rsid w:val="00DE6539"/>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DE6539"/>
    <w:rPr>
      <w:rFonts w:asciiTheme="majorHAnsi" w:eastAsiaTheme="majorEastAsia" w:hAnsiTheme="majorHAnsi" w:cstheme="majorBidi"/>
      <w:i/>
      <w:iCs/>
      <w:color w:val="272727" w:themeColor="text1" w:themeTint="D8"/>
      <w:sz w:val="21"/>
      <w:szCs w:val="21"/>
    </w:rPr>
  </w:style>
  <w:style w:type="character" w:customStyle="1" w:styleId="NaslovChar">
    <w:name w:val="Naslov Char"/>
    <w:basedOn w:val="Zadanifontodlomka"/>
    <w:link w:val="Naslov"/>
    <w:uiPriority w:val="10"/>
    <w:rsid w:val="00DE6539"/>
    <w:rPr>
      <w:rFonts w:asciiTheme="majorHAnsi" w:eastAsiaTheme="majorEastAsia" w:hAnsiTheme="majorHAnsi" w:cstheme="majorBidi"/>
      <w:spacing w:val="-10"/>
      <w:kern w:val="28"/>
      <w:sz w:val="56"/>
      <w:szCs w:val="56"/>
      <w:lang w:val="en-US"/>
    </w:rPr>
  </w:style>
  <w:style w:type="paragraph" w:styleId="Podnaslov">
    <w:name w:val="Subtitle"/>
    <w:basedOn w:val="Normal"/>
    <w:next w:val="Normal"/>
    <w:link w:val="PodnaslovChar"/>
    <w:uiPriority w:val="11"/>
    <w:qFormat/>
    <w:rPr>
      <w:color w:val="5A5A5A"/>
    </w:rPr>
  </w:style>
  <w:style w:type="character" w:customStyle="1" w:styleId="PodnaslovChar">
    <w:name w:val="Podnaslov Char"/>
    <w:basedOn w:val="Zadanifontodlomka"/>
    <w:link w:val="Podnaslov"/>
    <w:uiPriority w:val="11"/>
    <w:rsid w:val="00DE6539"/>
    <w:rPr>
      <w:rFonts w:eastAsiaTheme="minorEastAsia"/>
      <w:color w:val="5A5A5A" w:themeColor="text1" w:themeTint="A5"/>
      <w:spacing w:val="15"/>
      <w:lang w:val="en-US"/>
    </w:rPr>
  </w:style>
  <w:style w:type="character" w:styleId="Neupadljivoisticanje">
    <w:name w:val="Subtle Emphasis"/>
    <w:basedOn w:val="Zadanifontodlomka"/>
    <w:uiPriority w:val="19"/>
    <w:qFormat/>
    <w:rsid w:val="00DE6539"/>
    <w:rPr>
      <w:i/>
      <w:iCs/>
      <w:color w:val="404040" w:themeColor="text1" w:themeTint="BF"/>
    </w:rPr>
  </w:style>
  <w:style w:type="character" w:styleId="Istaknuto">
    <w:name w:val="Emphasis"/>
    <w:basedOn w:val="Zadanifontodlomka"/>
    <w:uiPriority w:val="20"/>
    <w:qFormat/>
    <w:rsid w:val="00DE6539"/>
    <w:rPr>
      <w:i/>
      <w:iCs/>
    </w:rPr>
  </w:style>
  <w:style w:type="character" w:styleId="Jakoisticanje">
    <w:name w:val="Intense Emphasis"/>
    <w:basedOn w:val="Zadanifontodlomka"/>
    <w:uiPriority w:val="21"/>
    <w:qFormat/>
    <w:rsid w:val="00DE6539"/>
    <w:rPr>
      <w:i/>
      <w:iCs/>
      <w:color w:val="5B9BD5" w:themeColor="accent1"/>
    </w:rPr>
  </w:style>
  <w:style w:type="character" w:styleId="Naglaeno">
    <w:name w:val="Strong"/>
    <w:basedOn w:val="Zadanifontodlomka"/>
    <w:uiPriority w:val="22"/>
    <w:qFormat/>
    <w:rsid w:val="00DE6539"/>
    <w:rPr>
      <w:b/>
      <w:bCs/>
    </w:rPr>
  </w:style>
  <w:style w:type="paragraph" w:styleId="Citat">
    <w:name w:val="Quote"/>
    <w:basedOn w:val="Normal"/>
    <w:next w:val="Normal"/>
    <w:link w:val="CitatChar"/>
    <w:uiPriority w:val="29"/>
    <w:qFormat/>
    <w:rsid w:val="00DE6539"/>
    <w:pPr>
      <w:spacing w:before="200"/>
      <w:ind w:left="864" w:right="864"/>
      <w:jc w:val="center"/>
    </w:pPr>
    <w:rPr>
      <w:i/>
      <w:iCs/>
      <w:color w:val="404040" w:themeColor="text1" w:themeTint="BF"/>
    </w:rPr>
  </w:style>
  <w:style w:type="character" w:customStyle="1" w:styleId="CitatChar">
    <w:name w:val="Citat Char"/>
    <w:basedOn w:val="Zadanifontodlomka"/>
    <w:link w:val="Citat"/>
    <w:uiPriority w:val="29"/>
    <w:rsid w:val="00DE6539"/>
    <w:rPr>
      <w:i/>
      <w:iCs/>
      <w:color w:val="404040" w:themeColor="text1" w:themeTint="BF"/>
      <w:lang w:val="en-US"/>
    </w:rPr>
  </w:style>
  <w:style w:type="paragraph" w:styleId="Naglaencitat">
    <w:name w:val="Intense Quote"/>
    <w:basedOn w:val="Normal"/>
    <w:next w:val="Normal"/>
    <w:link w:val="NaglaencitatChar"/>
    <w:uiPriority w:val="30"/>
    <w:qFormat/>
    <w:rsid w:val="00DE65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DE6539"/>
    <w:rPr>
      <w:i/>
      <w:iCs/>
      <w:color w:val="5B9BD5" w:themeColor="accent1"/>
      <w:lang w:val="en-US"/>
    </w:rPr>
  </w:style>
  <w:style w:type="character" w:styleId="Neupadljivareferenca">
    <w:name w:val="Subtle Reference"/>
    <w:basedOn w:val="Zadanifontodlomka"/>
    <w:uiPriority w:val="31"/>
    <w:qFormat/>
    <w:rsid w:val="00DE6539"/>
    <w:rPr>
      <w:smallCaps/>
      <w:color w:val="5A5A5A" w:themeColor="text1" w:themeTint="A5"/>
    </w:rPr>
  </w:style>
  <w:style w:type="character" w:styleId="Istaknutareferenca">
    <w:name w:val="Intense Reference"/>
    <w:basedOn w:val="Zadanifontodlomka"/>
    <w:uiPriority w:val="32"/>
    <w:qFormat/>
    <w:rsid w:val="00DE6539"/>
    <w:rPr>
      <w:b/>
      <w:bCs/>
      <w:smallCaps/>
      <w:color w:val="5B9BD5" w:themeColor="accent1"/>
      <w:spacing w:val="5"/>
    </w:rPr>
  </w:style>
  <w:style w:type="character" w:styleId="Naslovknjige">
    <w:name w:val="Book Title"/>
    <w:basedOn w:val="Zadanifontodlomka"/>
    <w:uiPriority w:val="33"/>
    <w:qFormat/>
    <w:rsid w:val="00DE6539"/>
    <w:rPr>
      <w:b/>
      <w:bCs/>
      <w:i/>
      <w:iCs/>
      <w:spacing w:val="5"/>
    </w:rPr>
  </w:style>
  <w:style w:type="paragraph" w:styleId="Odlomakpopisa">
    <w:name w:val="List Paragraph"/>
    <w:aliases w:val="Heading 12,heading 1,naslov 1,Naslov 12,Graf,opsomming 1,3 *-,Paragraph,Paragraphe de liste PBLH,Graph &amp; Table tite,Normal bullet 2,Bullet list,Figure_name,Equipment,Numbered Indented Text,lp1,List Paragraph11,TG lista,2"/>
    <w:basedOn w:val="Normal"/>
    <w:link w:val="OdlomakpopisaChar"/>
    <w:uiPriority w:val="34"/>
    <w:qFormat/>
    <w:rsid w:val="00DE6539"/>
    <w:pPr>
      <w:ind w:left="720"/>
      <w:contextualSpacing/>
    </w:pPr>
  </w:style>
  <w:style w:type="character" w:customStyle="1" w:styleId="OdlomakpopisaChar">
    <w:name w:val="Odlomak popisa Char"/>
    <w:aliases w:val="Heading 12 Char,heading 1 Char,naslov 1 Char,Naslov 12 Char,Graf Char,opsomming 1 Char,3 *- Char,Paragraph Char,Paragraphe de liste PBLH Char,Graph &amp; Table tite Char,Normal bullet 2 Char,Bullet list Char,Figure_name Char,lp1 Char"/>
    <w:link w:val="Odlomakpopisa"/>
    <w:uiPriority w:val="34"/>
    <w:qFormat/>
    <w:locked/>
    <w:rsid w:val="00DE6539"/>
    <w:rPr>
      <w:lang w:val="en-US"/>
    </w:rPr>
  </w:style>
  <w:style w:type="character" w:styleId="Hiperveza">
    <w:name w:val="Hyperlink"/>
    <w:basedOn w:val="Zadanifontodlomka"/>
    <w:uiPriority w:val="99"/>
    <w:unhideWhenUsed/>
    <w:rsid w:val="00DE6539"/>
    <w:rPr>
      <w:color w:val="0563C1" w:themeColor="hyperlink"/>
      <w:u w:val="single"/>
    </w:rPr>
  </w:style>
  <w:style w:type="character" w:styleId="SlijeenaHiperveza">
    <w:name w:val="FollowedHyperlink"/>
    <w:basedOn w:val="Zadanifontodlomka"/>
    <w:uiPriority w:val="99"/>
    <w:unhideWhenUsed/>
    <w:rsid w:val="00DE6539"/>
    <w:rPr>
      <w:color w:val="954F72" w:themeColor="followedHyperlink"/>
      <w:u w:val="single"/>
    </w:rPr>
  </w:style>
  <w:style w:type="paragraph" w:styleId="Opisslike">
    <w:name w:val="caption"/>
    <w:basedOn w:val="Normal"/>
    <w:next w:val="Normal"/>
    <w:uiPriority w:val="35"/>
    <w:unhideWhenUsed/>
    <w:qFormat/>
    <w:rsid w:val="00DE6539"/>
    <w:pPr>
      <w:spacing w:after="200"/>
    </w:pPr>
    <w:rPr>
      <w:i/>
      <w:iCs/>
      <w:color w:val="44546A" w:themeColor="text2"/>
      <w:sz w:val="18"/>
      <w:szCs w:val="18"/>
    </w:rPr>
  </w:style>
  <w:style w:type="paragraph" w:styleId="Zaglavlje">
    <w:name w:val="header"/>
    <w:basedOn w:val="Normal"/>
    <w:link w:val="ZaglavljeChar"/>
    <w:unhideWhenUsed/>
    <w:rsid w:val="00DE6539"/>
    <w:pPr>
      <w:tabs>
        <w:tab w:val="center" w:pos="4536"/>
        <w:tab w:val="right" w:pos="9072"/>
      </w:tabs>
    </w:pPr>
  </w:style>
  <w:style w:type="character" w:customStyle="1" w:styleId="ZaglavljeChar">
    <w:name w:val="Zaglavlje Char"/>
    <w:basedOn w:val="Zadanifontodlomka"/>
    <w:link w:val="Zaglavlje"/>
    <w:rsid w:val="00DE6539"/>
    <w:rPr>
      <w:lang w:val="en-US"/>
    </w:rPr>
  </w:style>
  <w:style w:type="paragraph" w:styleId="Podnoje">
    <w:name w:val="footer"/>
    <w:basedOn w:val="Normal"/>
    <w:link w:val="PodnojeChar"/>
    <w:uiPriority w:val="99"/>
    <w:unhideWhenUsed/>
    <w:rsid w:val="00DE6539"/>
    <w:pPr>
      <w:tabs>
        <w:tab w:val="center" w:pos="4536"/>
        <w:tab w:val="right" w:pos="9072"/>
      </w:tabs>
    </w:pPr>
  </w:style>
  <w:style w:type="character" w:customStyle="1" w:styleId="PodnojeChar">
    <w:name w:val="Podnožje Char"/>
    <w:basedOn w:val="Zadanifontodlomka"/>
    <w:link w:val="Podnoje"/>
    <w:uiPriority w:val="99"/>
    <w:rsid w:val="00DE6539"/>
    <w:rPr>
      <w:lang w:val="en-US"/>
    </w:rPr>
  </w:style>
  <w:style w:type="character" w:styleId="Referencakomentara">
    <w:name w:val="annotation reference"/>
    <w:basedOn w:val="Zadanifontodlomka"/>
    <w:uiPriority w:val="99"/>
    <w:unhideWhenUsed/>
    <w:qFormat/>
    <w:rsid w:val="00DE6539"/>
    <w:rPr>
      <w:sz w:val="16"/>
      <w:szCs w:val="16"/>
    </w:rPr>
  </w:style>
  <w:style w:type="paragraph" w:styleId="Sadraj1">
    <w:name w:val="toc 1"/>
    <w:basedOn w:val="Normal"/>
    <w:next w:val="Normal"/>
    <w:uiPriority w:val="39"/>
    <w:rsid w:val="0030777C"/>
    <w:pPr>
      <w:spacing w:before="120" w:after="100"/>
      <w:jc w:val="both"/>
    </w:pPr>
    <w:rPr>
      <w:rFonts w:ascii="Times New Roman" w:eastAsia="Times New Roman" w:hAnsi="Times New Roman" w:cs="Times New Roman"/>
      <w:sz w:val="24"/>
      <w:szCs w:val="24"/>
      <w:lang w:eastAsia="ar-SA"/>
    </w:rPr>
  </w:style>
  <w:style w:type="paragraph" w:styleId="Sadraj2">
    <w:name w:val="toc 2"/>
    <w:basedOn w:val="Normal"/>
    <w:next w:val="Normal"/>
    <w:uiPriority w:val="39"/>
    <w:rsid w:val="00DE6539"/>
    <w:pPr>
      <w:spacing w:before="120" w:after="100"/>
      <w:ind w:left="240"/>
      <w:jc w:val="both"/>
    </w:pPr>
    <w:rPr>
      <w:rFonts w:eastAsia="Times New Roman" w:cs="Times New Roman"/>
      <w:sz w:val="24"/>
      <w:szCs w:val="24"/>
      <w:lang w:eastAsia="ar-SA"/>
    </w:rPr>
  </w:style>
  <w:style w:type="paragraph" w:customStyle="1" w:styleId="footnotedescription">
    <w:name w:val="footnote description"/>
    <w:next w:val="Normal"/>
    <w:link w:val="footnotedescriptionChar"/>
    <w:hidden/>
    <w:rsid w:val="00DE6539"/>
    <w:rPr>
      <w:color w:val="0563C1"/>
      <w:sz w:val="20"/>
      <w:u w:val="single" w:color="0563C1"/>
    </w:rPr>
  </w:style>
  <w:style w:type="character" w:customStyle="1" w:styleId="footnotedescriptionChar">
    <w:name w:val="footnote description Char"/>
    <w:link w:val="footnotedescription"/>
    <w:rsid w:val="00DE6539"/>
    <w:rPr>
      <w:rFonts w:ascii="Calibri" w:eastAsia="Calibri" w:hAnsi="Calibri" w:cs="Calibri"/>
      <w:color w:val="0563C1"/>
      <w:sz w:val="20"/>
      <w:u w:val="single" w:color="0563C1"/>
      <w:lang w:eastAsia="hr-HR"/>
    </w:rPr>
  </w:style>
  <w:style w:type="character" w:customStyle="1" w:styleId="footnotemark">
    <w:name w:val="footnote mark"/>
    <w:hidden/>
    <w:rsid w:val="00DE6539"/>
    <w:rPr>
      <w:rFonts w:ascii="Calibri" w:eastAsia="Calibri" w:hAnsi="Calibri" w:cs="Calibri"/>
      <w:color w:val="000000"/>
      <w:sz w:val="20"/>
      <w:vertAlign w:val="superscript"/>
    </w:rPr>
  </w:style>
  <w:style w:type="paragraph" w:customStyle="1" w:styleId="t-9-8">
    <w:name w:val="t-9-8"/>
    <w:basedOn w:val="Normal"/>
    <w:rsid w:val="00DE6539"/>
    <w:pPr>
      <w:spacing w:before="100" w:beforeAutospacing="1" w:after="225"/>
    </w:pPr>
    <w:rPr>
      <w:rFonts w:ascii="Times New Roman" w:eastAsia="Times New Roman" w:hAnsi="Times New Roman" w:cs="Times New Roman"/>
      <w:sz w:val="24"/>
      <w:szCs w:val="24"/>
    </w:rPr>
  </w:style>
  <w:style w:type="paragraph" w:styleId="Tekstkomentara">
    <w:name w:val="annotation text"/>
    <w:basedOn w:val="Normal"/>
    <w:link w:val="TekstkomentaraChar"/>
    <w:uiPriority w:val="99"/>
    <w:unhideWhenUsed/>
    <w:qFormat/>
    <w:rsid w:val="00DE6539"/>
    <w:rPr>
      <w:sz w:val="20"/>
      <w:szCs w:val="20"/>
    </w:rPr>
  </w:style>
  <w:style w:type="character" w:customStyle="1" w:styleId="TekstkomentaraChar">
    <w:name w:val="Tekst komentara Char"/>
    <w:basedOn w:val="Zadanifontodlomka"/>
    <w:link w:val="Tekstkomentara"/>
    <w:uiPriority w:val="99"/>
    <w:qFormat/>
    <w:rsid w:val="00DE6539"/>
    <w:rPr>
      <w:sz w:val="20"/>
      <w:szCs w:val="20"/>
      <w:lang w:val="en-US"/>
    </w:rPr>
  </w:style>
  <w:style w:type="character" w:customStyle="1" w:styleId="PredmetkomentaraChar">
    <w:name w:val="Predmet komentara Char"/>
    <w:basedOn w:val="TekstkomentaraChar"/>
    <w:link w:val="Predmetkomentara"/>
    <w:uiPriority w:val="99"/>
    <w:semiHidden/>
    <w:rsid w:val="00DE6539"/>
    <w:rPr>
      <w:b/>
      <w:bCs/>
      <w:sz w:val="20"/>
      <w:szCs w:val="20"/>
      <w:lang w:val="en-US"/>
    </w:rPr>
  </w:style>
  <w:style w:type="paragraph" w:styleId="Predmetkomentara">
    <w:name w:val="annotation subject"/>
    <w:basedOn w:val="Tekstkomentara"/>
    <w:next w:val="Tekstkomentara"/>
    <w:link w:val="PredmetkomentaraChar"/>
    <w:uiPriority w:val="99"/>
    <w:semiHidden/>
    <w:unhideWhenUsed/>
    <w:rsid w:val="00DE6539"/>
    <w:rPr>
      <w:b/>
      <w:bCs/>
    </w:rPr>
  </w:style>
  <w:style w:type="character" w:customStyle="1" w:styleId="CommentSubjectChar1">
    <w:name w:val="Comment Subject Char1"/>
    <w:basedOn w:val="TekstkomentaraChar"/>
    <w:uiPriority w:val="99"/>
    <w:semiHidden/>
    <w:rsid w:val="00DE6539"/>
    <w:rPr>
      <w:b/>
      <w:bCs/>
      <w:sz w:val="20"/>
      <w:szCs w:val="20"/>
      <w:lang w:val="en-US"/>
    </w:rPr>
  </w:style>
  <w:style w:type="paragraph" w:styleId="Tekstbalonia">
    <w:name w:val="Balloon Text"/>
    <w:basedOn w:val="Normal"/>
    <w:link w:val="TekstbaloniaChar"/>
    <w:uiPriority w:val="99"/>
    <w:semiHidden/>
    <w:unhideWhenUsed/>
    <w:rsid w:val="00DE653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E6539"/>
    <w:rPr>
      <w:rFonts w:ascii="Segoe UI" w:hAnsi="Segoe UI" w:cs="Segoe UI"/>
      <w:sz w:val="18"/>
      <w:szCs w:val="18"/>
      <w:lang w:val="en-US"/>
    </w:rPr>
  </w:style>
  <w:style w:type="paragraph" w:customStyle="1" w:styleId="t-10-9-sred">
    <w:name w:val="t-10-9-sred"/>
    <w:basedOn w:val="Normal"/>
    <w:rsid w:val="00DE6539"/>
    <w:pPr>
      <w:spacing w:before="100" w:beforeAutospacing="1" w:after="225"/>
      <w:jc w:val="center"/>
    </w:pPr>
    <w:rPr>
      <w:rFonts w:ascii="Times New Roman" w:eastAsia="Times New Roman" w:hAnsi="Times New Roman" w:cs="Times New Roman"/>
      <w:sz w:val="26"/>
      <w:szCs w:val="26"/>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rPr>
  </w:style>
  <w:style w:type="paragraph" w:customStyle="1" w:styleId="t-10-9-kurz-s">
    <w:name w:val="t-10-9-kurz-s"/>
    <w:basedOn w:val="Normal"/>
    <w:rsid w:val="00DE6539"/>
    <w:pPr>
      <w:spacing w:before="100" w:beforeAutospacing="1" w:after="225"/>
      <w:jc w:val="center"/>
    </w:pPr>
    <w:rPr>
      <w:rFonts w:ascii="Times New Roman" w:eastAsia="Times New Roman" w:hAnsi="Times New Roman" w:cs="Times New Roman"/>
      <w:i/>
      <w:iCs/>
      <w:sz w:val="26"/>
      <w:szCs w:val="26"/>
    </w:rPr>
  </w:style>
  <w:style w:type="paragraph" w:customStyle="1" w:styleId="t-12-9-sred">
    <w:name w:val="t-12-9-sred"/>
    <w:basedOn w:val="Normal"/>
    <w:rsid w:val="00DE6539"/>
    <w:pPr>
      <w:spacing w:before="100" w:beforeAutospacing="1" w:after="225"/>
      <w:jc w:val="center"/>
    </w:pPr>
    <w:rPr>
      <w:rFonts w:ascii="Times New Roman" w:eastAsia="Times New Roman" w:hAnsi="Times New Roman" w:cs="Times New Roman"/>
      <w:sz w:val="28"/>
      <w:szCs w:val="28"/>
    </w:rPr>
  </w:style>
  <w:style w:type="paragraph" w:customStyle="1" w:styleId="t-10-9-kurz-s-ispod">
    <w:name w:val="t-10-9-kurz-s-ispod"/>
    <w:basedOn w:val="Normal"/>
    <w:rsid w:val="00DE6539"/>
    <w:pPr>
      <w:spacing w:before="100" w:beforeAutospacing="1" w:after="225"/>
    </w:pPr>
    <w:rPr>
      <w:rFonts w:ascii="Times New Roman" w:eastAsia="Times New Roman" w:hAnsi="Times New Roman" w:cs="Times New Roman"/>
      <w:sz w:val="24"/>
      <w:szCs w:val="24"/>
    </w:rPr>
  </w:style>
  <w:style w:type="character" w:customStyle="1" w:styleId="kurziv1">
    <w:name w:val="kurziv1"/>
    <w:basedOn w:val="Zadanifontodlomka"/>
    <w:rsid w:val="00DE6539"/>
    <w:rPr>
      <w:i/>
      <w:iCs/>
    </w:rPr>
  </w:style>
  <w:style w:type="paragraph" w:customStyle="1" w:styleId="Default">
    <w:name w:val="Default"/>
    <w:rsid w:val="00DE6539"/>
    <w:pPr>
      <w:autoSpaceDE w:val="0"/>
      <w:autoSpaceDN w:val="0"/>
      <w:adjustRightInd w:val="0"/>
    </w:pPr>
    <w:rPr>
      <w:color w:val="000000"/>
      <w:sz w:val="24"/>
      <w:szCs w:val="24"/>
    </w:rPr>
  </w:style>
  <w:style w:type="paragraph" w:customStyle="1" w:styleId="NoSpacing1">
    <w:name w:val="No Spacing1"/>
    <w:qFormat/>
    <w:rsid w:val="00DE6539"/>
    <w:rPr>
      <w:rFonts w:ascii="Times New Roman" w:eastAsia="Times New Roman" w:hAnsi="Times New Roman" w:cs="Times New Roman"/>
      <w:sz w:val="24"/>
      <w:szCs w:val="24"/>
      <w:lang w:val="en-US"/>
    </w:rPr>
  </w:style>
  <w:style w:type="character" w:customStyle="1" w:styleId="hps">
    <w:name w:val="hps"/>
    <w:basedOn w:val="Zadanifontodlomka"/>
    <w:uiPriority w:val="99"/>
    <w:rsid w:val="00DE6539"/>
  </w:style>
  <w:style w:type="table" w:styleId="Reetkatablice">
    <w:name w:val="Table Grid"/>
    <w:basedOn w:val="Obinatablica"/>
    <w:uiPriority w:val="39"/>
    <w:rsid w:val="00DE653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Zadanifontodlomka"/>
    <w:rsid w:val="00DE6539"/>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DE6539"/>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DE6539"/>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DE6539"/>
    <w:rPr>
      <w:rFonts w:cs="Times New Roman"/>
      <w:vertAlign w:val="superscript"/>
    </w:rPr>
  </w:style>
  <w:style w:type="paragraph" w:customStyle="1" w:styleId="Char2">
    <w:name w:val="Char2"/>
    <w:basedOn w:val="Normal"/>
    <w:link w:val="Referencafusnote"/>
    <w:uiPriority w:val="99"/>
    <w:rsid w:val="00DE6539"/>
    <w:pPr>
      <w:spacing w:after="160" w:line="240" w:lineRule="exact"/>
    </w:pPr>
    <w:rPr>
      <w:rFonts w:cs="Times New Roman"/>
      <w:vertAlign w:val="superscript"/>
    </w:rPr>
  </w:style>
  <w:style w:type="paragraph" w:styleId="StandardWeb">
    <w:name w:val="Normal (Web)"/>
    <w:basedOn w:val="Normal"/>
    <w:uiPriority w:val="99"/>
    <w:rsid w:val="00DE6539"/>
    <w:pPr>
      <w:spacing w:before="100" w:beforeAutospacing="1" w:after="100" w:afterAutospacing="1"/>
    </w:pPr>
    <w:rPr>
      <w:rFonts w:ascii="Times New Roman" w:eastAsia="Times New Roman" w:hAnsi="Times New Roman" w:cs="Times New Roman"/>
      <w:sz w:val="24"/>
      <w:szCs w:val="24"/>
    </w:rPr>
  </w:style>
  <w:style w:type="character" w:customStyle="1" w:styleId="longtext">
    <w:name w:val="long_text"/>
    <w:uiPriority w:val="99"/>
    <w:rsid w:val="00DE6539"/>
    <w:rPr>
      <w:rFonts w:cs="Times New Roman"/>
    </w:rPr>
  </w:style>
  <w:style w:type="paragraph" w:customStyle="1" w:styleId="Hyperlink1">
    <w:name w:val="Hyperlink1"/>
    <w:basedOn w:val="Normal"/>
    <w:rsid w:val="00DE6539"/>
    <w:pPr>
      <w:spacing w:before="100" w:beforeAutospacing="1" w:after="100" w:afterAutospacing="1"/>
      <w:jc w:val="both"/>
    </w:pPr>
    <w:rPr>
      <w:rFonts w:eastAsia="Times New Roman" w:cs="Times New Roman"/>
      <w:sz w:val="24"/>
      <w:szCs w:val="24"/>
      <w:lang w:eastAsia="ar-SA"/>
    </w:rPr>
  </w:style>
  <w:style w:type="character" w:customStyle="1" w:styleId="bold1">
    <w:name w:val="bold1"/>
    <w:basedOn w:val="Zadanifontodlomka"/>
    <w:rsid w:val="00DE6539"/>
    <w:rPr>
      <w:b/>
      <w:bCs/>
    </w:rPr>
  </w:style>
  <w:style w:type="paragraph" w:customStyle="1" w:styleId="tekst">
    <w:name w:val="tekst"/>
    <w:basedOn w:val="Normal"/>
    <w:rsid w:val="00DE6539"/>
    <w:pPr>
      <w:spacing w:before="100" w:beforeAutospacing="1" w:after="225"/>
    </w:pPr>
    <w:rPr>
      <w:rFonts w:ascii="Times New Roman" w:eastAsia="Times New Roman" w:hAnsi="Times New Roman" w:cs="Times New Roman"/>
      <w:sz w:val="24"/>
      <w:szCs w:val="24"/>
    </w:rPr>
  </w:style>
  <w:style w:type="paragraph" w:customStyle="1" w:styleId="CM1">
    <w:name w:val="CM1"/>
    <w:basedOn w:val="Default"/>
    <w:next w:val="Default"/>
    <w:uiPriority w:val="99"/>
    <w:rsid w:val="00BD2F30"/>
    <w:rPr>
      <w:rFonts w:ascii="EUAlbertina" w:hAnsi="EUAlbertina" w:cstheme="minorBidi"/>
      <w:color w:val="auto"/>
    </w:rPr>
  </w:style>
  <w:style w:type="paragraph" w:customStyle="1" w:styleId="CM3">
    <w:name w:val="CM3"/>
    <w:basedOn w:val="Default"/>
    <w:next w:val="Default"/>
    <w:uiPriority w:val="99"/>
    <w:rsid w:val="00BD2F30"/>
    <w:rPr>
      <w:rFonts w:ascii="EUAlbertina" w:hAnsi="EUAlbertina" w:cstheme="minorBidi"/>
      <w:color w:val="auto"/>
    </w:rPr>
  </w:style>
  <w:style w:type="paragraph" w:customStyle="1" w:styleId="ListParagraph1">
    <w:name w:val="List Paragraph1"/>
    <w:basedOn w:val="Zaglavlje"/>
    <w:next w:val="Normal"/>
    <w:qFormat/>
    <w:rsid w:val="005E6382"/>
    <w:pPr>
      <w:tabs>
        <w:tab w:val="clear" w:pos="4536"/>
        <w:tab w:val="clear" w:pos="9072"/>
        <w:tab w:val="center" w:pos="4320"/>
        <w:tab w:val="right" w:pos="8640"/>
      </w:tabs>
      <w:ind w:left="720" w:hanging="360"/>
      <w:jc w:val="both"/>
    </w:pPr>
    <w:rPr>
      <w:rFonts w:cs="Times New Roman"/>
      <w:sz w:val="24"/>
      <w:szCs w:val="24"/>
      <w:lang w:eastAsia="ar-SA"/>
    </w:rPr>
  </w:style>
  <w:style w:type="paragraph" w:customStyle="1" w:styleId="BVIfnrCarChar1">
    <w:name w:val="BVI fnr Car Char1"/>
    <w:basedOn w:val="Normal"/>
    <w:uiPriority w:val="99"/>
    <w:rsid w:val="00D0161B"/>
    <w:pPr>
      <w:spacing w:before="120" w:after="160" w:line="240" w:lineRule="exact"/>
      <w:jc w:val="both"/>
    </w:pPr>
    <w:rPr>
      <w:rFonts w:cs="Times New Roman"/>
      <w:vertAlign w:val="superscript"/>
      <w:lang w:val="en-US"/>
    </w:rPr>
  </w:style>
  <w:style w:type="character" w:styleId="Brojretka">
    <w:name w:val="line number"/>
    <w:basedOn w:val="Zadanifontodlomka"/>
    <w:uiPriority w:val="99"/>
    <w:semiHidden/>
    <w:unhideWhenUsed/>
    <w:rsid w:val="00FF7A7A"/>
  </w:style>
  <w:style w:type="paragraph" w:customStyle="1" w:styleId="ListParagraph3">
    <w:name w:val="List Paragraph3"/>
    <w:basedOn w:val="Normal"/>
    <w:uiPriority w:val="34"/>
    <w:qFormat/>
    <w:rsid w:val="00C062A4"/>
    <w:pPr>
      <w:spacing w:before="120" w:after="120"/>
      <w:ind w:left="720"/>
      <w:contextualSpacing/>
      <w:jc w:val="both"/>
    </w:pPr>
    <w:rPr>
      <w:rFonts w:eastAsia="Times New Roman" w:cs="Times New Roman"/>
      <w:sz w:val="24"/>
      <w:szCs w:val="24"/>
      <w:lang w:val="en-US" w:eastAsia="ar-SA"/>
    </w:rPr>
  </w:style>
  <w:style w:type="paragraph" w:customStyle="1" w:styleId="NormalWebCharChar">
    <w:name w:val="Normal (Web) Char Char"/>
    <w:basedOn w:val="Normal"/>
    <w:rsid w:val="00DB77B2"/>
    <w:pPr>
      <w:spacing w:before="100" w:beforeAutospacing="1" w:after="100" w:afterAutospacing="1"/>
      <w:jc w:val="both"/>
    </w:pPr>
    <w:rPr>
      <w:rFonts w:eastAsia="Times New Roman" w:cs="Times New Roman"/>
      <w:sz w:val="24"/>
      <w:szCs w:val="24"/>
      <w:lang w:val="en-US" w:eastAsia="ar-SA"/>
    </w:rPr>
  </w:style>
  <w:style w:type="paragraph" w:styleId="TOCNaslov">
    <w:name w:val="TOC Heading"/>
    <w:basedOn w:val="Naslov1"/>
    <w:next w:val="Normal"/>
    <w:uiPriority w:val="39"/>
    <w:unhideWhenUsed/>
    <w:qFormat/>
    <w:rsid w:val="00E23EF0"/>
    <w:pPr>
      <w:spacing w:line="259" w:lineRule="auto"/>
      <w:outlineLvl w:val="9"/>
    </w:pPr>
    <w:rPr>
      <w:lang w:val="en-US"/>
    </w:rPr>
  </w:style>
  <w:style w:type="paragraph" w:styleId="Sadraj3">
    <w:name w:val="toc 3"/>
    <w:basedOn w:val="Normal"/>
    <w:next w:val="Normal"/>
    <w:autoRedefine/>
    <w:uiPriority w:val="39"/>
    <w:unhideWhenUsed/>
    <w:rsid w:val="00E23EF0"/>
    <w:pPr>
      <w:spacing w:after="100" w:line="259" w:lineRule="auto"/>
      <w:ind w:left="440"/>
    </w:pPr>
    <w:rPr>
      <w:rFonts w:eastAsiaTheme="minorEastAsia" w:cs="Times New Roman"/>
      <w:lang w:val="en-US"/>
    </w:rPr>
  </w:style>
  <w:style w:type="paragraph" w:customStyle="1" w:styleId="Style1">
    <w:name w:val="Style1"/>
    <w:basedOn w:val="Naslov1"/>
    <w:link w:val="Style1Char"/>
    <w:qFormat/>
    <w:rsid w:val="00DE5834"/>
    <w:pPr>
      <w:numPr>
        <w:numId w:val="1"/>
      </w:numPr>
      <w:spacing w:before="120" w:after="240" w:line="276" w:lineRule="auto"/>
      <w:ind w:left="425" w:right="-278" w:hanging="425"/>
      <w:jc w:val="both"/>
    </w:pPr>
    <w:rPr>
      <w:rFonts w:ascii="Times New Roman" w:eastAsia="Times New Roman" w:hAnsi="Times New Roman" w:cs="Times New Roman"/>
      <w:b/>
      <w:bCs/>
      <w:color w:val="auto"/>
      <w:sz w:val="24"/>
      <w:szCs w:val="24"/>
    </w:rPr>
  </w:style>
  <w:style w:type="character" w:customStyle="1" w:styleId="Style1Char">
    <w:name w:val="Style1 Char"/>
    <w:basedOn w:val="Naslov1Char"/>
    <w:link w:val="Style1"/>
    <w:rsid w:val="00DE5834"/>
    <w:rPr>
      <w:rFonts w:ascii="Times New Roman" w:eastAsia="Times New Roman" w:hAnsi="Times New Roman" w:cs="Times New Roman"/>
      <w:b/>
      <w:bCs/>
      <w:color w:val="2E74B5" w:themeColor="accent1" w:themeShade="BF"/>
      <w:sz w:val="24"/>
      <w:szCs w:val="24"/>
    </w:rPr>
  </w:style>
  <w:style w:type="character" w:customStyle="1" w:styleId="ListParagraphChar1">
    <w:name w:val="List Paragraph Char1"/>
    <w:uiPriority w:val="34"/>
    <w:locked/>
    <w:rsid w:val="000D602B"/>
  </w:style>
  <w:style w:type="table" w:customStyle="1" w:styleId="TableGrid1">
    <w:name w:val="Table Grid1"/>
    <w:basedOn w:val="Obinatablica"/>
    <w:next w:val="Reetkatablice"/>
    <w:uiPriority w:val="59"/>
    <w:rsid w:val="00E11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85535"/>
    <w:pPr>
      <w:spacing w:before="120"/>
      <w:jc w:val="both"/>
    </w:pPr>
    <w:rPr>
      <w:rFonts w:ascii="Times New Roman" w:eastAsia="Times New Roman" w:hAnsi="Times New Roman" w:cs="Times New Roman"/>
      <w:sz w:val="24"/>
      <w:szCs w:val="24"/>
    </w:rPr>
  </w:style>
  <w:style w:type="paragraph" w:customStyle="1" w:styleId="doc-ti">
    <w:name w:val="doc-ti"/>
    <w:basedOn w:val="Normal"/>
    <w:rsid w:val="003E638B"/>
    <w:pPr>
      <w:spacing w:before="240" w:after="120"/>
      <w:jc w:val="center"/>
    </w:pPr>
    <w:rPr>
      <w:rFonts w:ascii="Times New Roman" w:eastAsia="Times New Roman" w:hAnsi="Times New Roman" w:cs="Times New Roman"/>
      <w:b/>
      <w:bCs/>
      <w:sz w:val="24"/>
      <w:szCs w:val="24"/>
    </w:rPr>
  </w:style>
  <w:style w:type="paragraph" w:customStyle="1" w:styleId="Normal2">
    <w:name w:val="Normal2"/>
    <w:basedOn w:val="Normal"/>
    <w:rsid w:val="00481E7D"/>
    <w:pPr>
      <w:spacing w:before="120"/>
      <w:jc w:val="both"/>
    </w:pPr>
    <w:rPr>
      <w:rFonts w:ascii="Times New Roman" w:eastAsia="Times New Roman" w:hAnsi="Times New Roman" w:cs="Times New Roman"/>
      <w:sz w:val="24"/>
      <w:szCs w:val="24"/>
    </w:rPr>
  </w:style>
  <w:style w:type="paragraph" w:customStyle="1" w:styleId="Normal3">
    <w:name w:val="Normal3"/>
    <w:basedOn w:val="Normal"/>
    <w:rsid w:val="009379E9"/>
    <w:pPr>
      <w:spacing w:before="120"/>
      <w:jc w:val="both"/>
    </w:pPr>
    <w:rPr>
      <w:rFonts w:ascii="Times New Roman" w:eastAsia="Times New Roman" w:hAnsi="Times New Roman" w:cs="Times New Roman"/>
      <w:sz w:val="24"/>
      <w:szCs w:val="24"/>
    </w:rPr>
  </w:style>
  <w:style w:type="character" w:customStyle="1" w:styleId="italic">
    <w:name w:val="italic"/>
    <w:basedOn w:val="Zadanifontodlomka"/>
    <w:rsid w:val="009379E9"/>
    <w:rPr>
      <w:i/>
      <w:iCs/>
    </w:rPr>
  </w:style>
  <w:style w:type="character" w:customStyle="1" w:styleId="zadanifontodlomka0">
    <w:name w:val="zadanifontodlomka"/>
    <w:basedOn w:val="Zadanifontodlomka"/>
    <w:rsid w:val="0064793E"/>
    <w:rPr>
      <w:rFonts w:ascii="Times New Roman" w:hAnsi="Times New Roman" w:cs="Times New Roman" w:hint="default"/>
      <w:b w:val="0"/>
      <w:bCs w:val="0"/>
      <w:sz w:val="24"/>
      <w:szCs w:val="24"/>
    </w:rPr>
  </w:style>
  <w:style w:type="paragraph" w:styleId="Tekstkrajnjebiljeke">
    <w:name w:val="endnote text"/>
    <w:basedOn w:val="Normal"/>
    <w:link w:val="TekstkrajnjebiljekeChar"/>
    <w:uiPriority w:val="99"/>
    <w:semiHidden/>
    <w:unhideWhenUsed/>
    <w:rsid w:val="00400007"/>
    <w:rPr>
      <w:sz w:val="20"/>
      <w:szCs w:val="20"/>
    </w:rPr>
  </w:style>
  <w:style w:type="character" w:customStyle="1" w:styleId="TekstkrajnjebiljekeChar">
    <w:name w:val="Tekst krajnje bilješke Char"/>
    <w:basedOn w:val="Zadanifontodlomka"/>
    <w:link w:val="Tekstkrajnjebiljeke"/>
    <w:uiPriority w:val="99"/>
    <w:semiHidden/>
    <w:rsid w:val="00400007"/>
    <w:rPr>
      <w:sz w:val="20"/>
      <w:szCs w:val="20"/>
    </w:rPr>
  </w:style>
  <w:style w:type="character" w:styleId="Referencakrajnjebiljeke">
    <w:name w:val="endnote reference"/>
    <w:basedOn w:val="Zadanifontodlomka"/>
    <w:uiPriority w:val="99"/>
    <w:semiHidden/>
    <w:unhideWhenUsed/>
    <w:rsid w:val="00400007"/>
    <w:rPr>
      <w:vertAlign w:val="superscript"/>
    </w:rPr>
  </w:style>
  <w:style w:type="paragraph" w:styleId="Revizija">
    <w:name w:val="Revision"/>
    <w:hidden/>
    <w:uiPriority w:val="99"/>
    <w:semiHidden/>
    <w:rsid w:val="002329A9"/>
  </w:style>
  <w:style w:type="paragraph" w:styleId="Bezproreda">
    <w:name w:val="No Spacing"/>
    <w:link w:val="BezproredaChar"/>
    <w:uiPriority w:val="1"/>
    <w:qFormat/>
    <w:rsid w:val="009F04B0"/>
    <w:rPr>
      <w:rFonts w:eastAsiaTheme="minorEastAsia"/>
    </w:rPr>
  </w:style>
  <w:style w:type="character" w:customStyle="1" w:styleId="BezproredaChar">
    <w:name w:val="Bez proreda Char"/>
    <w:basedOn w:val="Zadanifontodlomka"/>
    <w:link w:val="Bezproreda"/>
    <w:uiPriority w:val="1"/>
    <w:rsid w:val="009F04B0"/>
    <w:rPr>
      <w:rFonts w:eastAsiaTheme="minorEastAsia"/>
      <w:lang w:eastAsia="hr-HR"/>
    </w:rPr>
  </w:style>
  <w:style w:type="paragraph" w:customStyle="1" w:styleId="CM4">
    <w:name w:val="CM4"/>
    <w:basedOn w:val="Default"/>
    <w:next w:val="Default"/>
    <w:uiPriority w:val="99"/>
    <w:rsid w:val="00525E02"/>
    <w:rPr>
      <w:rFonts w:ascii="EUAlbertina" w:hAnsi="EUAlbertina" w:cs="Times New Roman"/>
      <w:color w:val="auto"/>
    </w:rPr>
  </w:style>
  <w:style w:type="paragraph" w:customStyle="1" w:styleId="Cmsor3">
    <w:name w:val="Címsor3"/>
    <w:basedOn w:val="Normal"/>
    <w:uiPriority w:val="99"/>
    <w:rsid w:val="0020641A"/>
    <w:pPr>
      <w:spacing w:after="200" w:line="276" w:lineRule="auto"/>
    </w:pPr>
    <w:rPr>
      <w:rFonts w:ascii="Tahoma" w:eastAsia="Times New Roman" w:hAnsi="Tahoma" w:cs="Tahoma"/>
      <w:lang w:val="en-US"/>
    </w:rPr>
  </w:style>
  <w:style w:type="character" w:styleId="HTML-navod">
    <w:name w:val="HTML Cite"/>
    <w:basedOn w:val="Zadanifontodlomka"/>
    <w:uiPriority w:val="99"/>
    <w:semiHidden/>
    <w:unhideWhenUsed/>
    <w:rsid w:val="004E0962"/>
    <w:rPr>
      <w:i/>
      <w:iCs/>
    </w:rPr>
  </w:style>
  <w:style w:type="character" w:customStyle="1" w:styleId="kurziv">
    <w:name w:val="kurziv"/>
    <w:basedOn w:val="Zadanifontodlomka"/>
    <w:rsid w:val="006643AA"/>
  </w:style>
  <w:style w:type="paragraph" w:customStyle="1" w:styleId="box454135">
    <w:name w:val="box_454135"/>
    <w:basedOn w:val="Normal"/>
    <w:rsid w:val="00D8666D"/>
    <w:pPr>
      <w:spacing w:before="100" w:beforeAutospacing="1" w:after="225"/>
    </w:pPr>
    <w:rPr>
      <w:rFonts w:ascii="Times New Roman" w:eastAsia="Times New Roman" w:hAnsi="Times New Roman" w:cs="Times New Roman"/>
      <w:sz w:val="24"/>
      <w:szCs w:val="24"/>
    </w:rPr>
  </w:style>
  <w:style w:type="paragraph" w:customStyle="1" w:styleId="box475218">
    <w:name w:val="box_475218"/>
    <w:basedOn w:val="Normal"/>
    <w:rsid w:val="00187649"/>
    <w:pPr>
      <w:spacing w:before="100" w:beforeAutospacing="1" w:after="100" w:afterAutospacing="1"/>
    </w:pPr>
    <w:rPr>
      <w:rFonts w:ascii="Times New Roman" w:eastAsia="Times New Roman" w:hAnsi="Times New Roman" w:cs="Times New Roman"/>
      <w:sz w:val="24"/>
      <w:szCs w:val="24"/>
    </w:rPr>
  </w:style>
  <w:style w:type="paragraph" w:customStyle="1" w:styleId="box474474">
    <w:name w:val="box_474474"/>
    <w:basedOn w:val="Normal"/>
    <w:rsid w:val="005A6178"/>
    <w:pPr>
      <w:spacing w:before="100" w:beforeAutospacing="1" w:after="100" w:afterAutospacing="1"/>
    </w:pPr>
    <w:rPr>
      <w:rFonts w:ascii="Times New Roman" w:eastAsia="Times New Roman" w:hAnsi="Times New Roman" w:cs="Times New Roman"/>
      <w:sz w:val="24"/>
      <w:szCs w:val="24"/>
    </w:rPr>
  </w:style>
  <w:style w:type="paragraph" w:customStyle="1" w:styleId="box461370">
    <w:name w:val="box_461370"/>
    <w:basedOn w:val="Normal"/>
    <w:rsid w:val="00ED7D96"/>
    <w:pPr>
      <w:spacing w:before="100" w:beforeAutospacing="1" w:after="100" w:afterAutospacing="1"/>
    </w:pPr>
    <w:rPr>
      <w:rFonts w:ascii="Times New Roman" w:eastAsia="Times New Roman" w:hAnsi="Times New Roman" w:cs="Times New Roman"/>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character" w:styleId="Nerijeenospominjanje">
    <w:name w:val="Unresolved Mention"/>
    <w:basedOn w:val="Zadanifontodlomka"/>
    <w:uiPriority w:val="99"/>
    <w:semiHidden/>
    <w:unhideWhenUsed/>
    <w:rsid w:val="00105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DmeBTGGv1B6ol1mbd1G54msFb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4AHIhMWFhaHg5ZEZBU3N6ZGdJQmg3dURnUVROY3EzTEkta0t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1171</TotalTime>
  <Pages>5</Pages>
  <Words>1929</Words>
  <Characters>10997</Characters>
  <Application>Microsoft Office Word</Application>
  <DocSecurity>0</DocSecurity>
  <Lines>91</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Snježana Španjol</dc:creator>
  <cp:lastModifiedBy>LAG</cp:lastModifiedBy>
  <cp:revision>48</cp:revision>
  <cp:lastPrinted>2025-05-13T10:43:00Z</cp:lastPrinted>
  <dcterms:created xsi:type="dcterms:W3CDTF">2024-12-11T08:59:00Z</dcterms:created>
  <dcterms:modified xsi:type="dcterms:W3CDTF">2025-05-21T12:04:00Z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70221aca-98e5-422c-acd2-16ac17c0a783</vt:lpwstr>
  </property>
  <property fmtid="{D5CDD505-2E9C-101B-9397-08002B2CF9AE}" pid="3" name="ContentTypeId">
    <vt:lpwstr>0x01010011FF56292EFEA24A8121B87B4E2C88F0</vt:lpwstr>
  </property>
  <property fmtid="{D5CDD505-2E9C-101B-9397-08002B2CF9AE}" pid="4" name="MediaServiceImageTags">
    <vt:lpwstr/>
  </property>
</Properties>
</file>