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E69EA" w14:textId="665289F2" w:rsidR="00DE6539" w:rsidRPr="00ED7D96" w:rsidRDefault="00DE6539" w:rsidP="00F47BB1">
      <w:pPr>
        <w:shd w:val="clear" w:color="auto" w:fill="FFFFFF" w:themeFill="background1"/>
        <w:ind w:right="-279"/>
        <w:rPr>
          <w:rFonts w:ascii="Times New Roman" w:hAnsi="Times New Roman" w:cs="Times New Roman"/>
          <w:sz w:val="24"/>
          <w:szCs w:val="24"/>
        </w:rPr>
      </w:pPr>
    </w:p>
    <w:p w14:paraId="492C9A9C" w14:textId="131167B8" w:rsidR="003102AD" w:rsidRDefault="00A873B8" w:rsidP="00AB7B52">
      <w:pPr>
        <w:widowControl w:val="0"/>
        <w:shd w:val="clear" w:color="auto" w:fill="FFFFFF" w:themeFill="background1"/>
        <w:tabs>
          <w:tab w:val="left" w:pos="142"/>
        </w:tabs>
        <w:autoSpaceDE w:val="0"/>
        <w:autoSpaceDN w:val="0"/>
        <w:spacing w:before="272" w:after="72"/>
        <w:jc w:val="both"/>
        <w:textAlignment w:val="baseline"/>
        <w:rPr>
          <w:rFonts w:ascii="Times New Roman" w:hAnsi="Times New Roman" w:cs="Times New Roman"/>
          <w:sz w:val="24"/>
          <w:szCs w:val="24"/>
        </w:rPr>
      </w:pPr>
      <w:r w:rsidRPr="00ED7D96">
        <w:rPr>
          <w:rFonts w:ascii="Times New Roman" w:hAnsi="Times New Roman" w:cs="Times New Roman"/>
          <w:sz w:val="24"/>
          <w:szCs w:val="24"/>
        </w:rPr>
        <w:t xml:space="preserve">Na temelju </w:t>
      </w:r>
      <w:r w:rsidR="004316A5">
        <w:rPr>
          <w:rFonts w:ascii="Times New Roman" w:hAnsi="Times New Roman" w:cs="Times New Roman"/>
          <w:sz w:val="24"/>
          <w:szCs w:val="24"/>
        </w:rPr>
        <w:t xml:space="preserve">članka 25. </w:t>
      </w:r>
      <w:bookmarkStart w:id="0" w:name="_Hlk173314186"/>
      <w:r w:rsidR="004316A5">
        <w:rPr>
          <w:rFonts w:ascii="Times New Roman" w:hAnsi="Times New Roman" w:cs="Times New Roman"/>
          <w:sz w:val="24"/>
          <w:szCs w:val="24"/>
        </w:rPr>
        <w:t xml:space="preserve">Pravilnika o provedbi lokalnih razvojnih strategija unutar intervencije 77.06. </w:t>
      </w:r>
      <w:r w:rsidR="00267613">
        <w:rPr>
          <w:rFonts w:ascii="Times New Roman" w:hAnsi="Times New Roman" w:cs="Times New Roman"/>
          <w:sz w:val="24"/>
          <w:szCs w:val="24"/>
        </w:rPr>
        <w:t>„</w:t>
      </w:r>
      <w:r w:rsidR="004316A5">
        <w:rPr>
          <w:rFonts w:ascii="Times New Roman" w:eastAsia="Calibri" w:hAnsi="Times New Roman" w:cs="Times New Roman"/>
          <w:bCs/>
          <w:sz w:val="24"/>
          <w:szCs w:val="24"/>
        </w:rPr>
        <w:t>P</w:t>
      </w:r>
      <w:r w:rsidR="004316A5" w:rsidRPr="004316A5">
        <w:rPr>
          <w:rFonts w:ascii="Times New Roman" w:eastAsia="Calibri" w:hAnsi="Times New Roman" w:cs="Times New Roman"/>
          <w:bCs/>
          <w:sz w:val="24"/>
          <w:szCs w:val="24"/>
        </w:rPr>
        <w:t xml:space="preserve">otpora </w:t>
      </w:r>
      <w:r w:rsidR="004316A5">
        <w:rPr>
          <w:rFonts w:ascii="Times New Roman" w:eastAsia="Calibri" w:hAnsi="Times New Roman" w:cs="Times New Roman"/>
          <w:bCs/>
          <w:sz w:val="24"/>
          <w:szCs w:val="24"/>
        </w:rPr>
        <w:t>LEADER</w:t>
      </w:r>
      <w:r w:rsidR="004316A5" w:rsidRPr="004316A5">
        <w:rPr>
          <w:rFonts w:ascii="Times New Roman" w:eastAsia="Calibri" w:hAnsi="Times New Roman" w:cs="Times New Roman"/>
          <w:bCs/>
          <w:sz w:val="24"/>
          <w:szCs w:val="24"/>
        </w:rPr>
        <w:t xml:space="preserve"> (</w:t>
      </w:r>
      <w:r w:rsidR="004316A5">
        <w:rPr>
          <w:rFonts w:ascii="Times New Roman" w:eastAsia="Calibri" w:hAnsi="Times New Roman" w:cs="Times New Roman"/>
          <w:bCs/>
          <w:sz w:val="24"/>
          <w:szCs w:val="24"/>
        </w:rPr>
        <w:t>CLLD</w:t>
      </w:r>
      <w:r w:rsidR="004316A5" w:rsidRPr="004316A5">
        <w:rPr>
          <w:rFonts w:ascii="Times New Roman" w:eastAsia="Calibri" w:hAnsi="Times New Roman" w:cs="Times New Roman"/>
          <w:bCs/>
          <w:sz w:val="24"/>
          <w:szCs w:val="24"/>
        </w:rPr>
        <w:t>) pristupu</w:t>
      </w:r>
      <w:r w:rsidR="00267613">
        <w:rPr>
          <w:rFonts w:ascii="Times New Roman" w:eastAsia="Calibri" w:hAnsi="Times New Roman" w:cs="Times New Roman"/>
          <w:bCs/>
          <w:sz w:val="24"/>
          <w:szCs w:val="24"/>
        </w:rPr>
        <w:t>“</w:t>
      </w:r>
      <w:r w:rsidR="004316A5" w:rsidRPr="004316A5">
        <w:rPr>
          <w:rFonts w:ascii="Times New Roman" w:eastAsia="Calibri" w:hAnsi="Times New Roman" w:cs="Times New Roman"/>
          <w:bCs/>
          <w:sz w:val="24"/>
          <w:szCs w:val="24"/>
        </w:rPr>
        <w:t xml:space="preserve"> iz </w:t>
      </w:r>
      <w:r w:rsidR="004316A5">
        <w:rPr>
          <w:rFonts w:ascii="Times New Roman" w:eastAsia="Calibri" w:hAnsi="Times New Roman" w:cs="Times New Roman"/>
          <w:bCs/>
          <w:sz w:val="24"/>
          <w:szCs w:val="24"/>
        </w:rPr>
        <w:t>S</w:t>
      </w:r>
      <w:r w:rsidR="004316A5" w:rsidRPr="004316A5">
        <w:rPr>
          <w:rFonts w:ascii="Times New Roman" w:eastAsia="Calibri" w:hAnsi="Times New Roman" w:cs="Times New Roman"/>
          <w:bCs/>
          <w:sz w:val="24"/>
          <w:szCs w:val="24"/>
        </w:rPr>
        <w:t xml:space="preserve">trateškog plana zajedničke poljoprivredne politike </w:t>
      </w:r>
      <w:r w:rsidR="004316A5">
        <w:rPr>
          <w:rFonts w:ascii="Times New Roman" w:eastAsia="Calibri" w:hAnsi="Times New Roman" w:cs="Times New Roman"/>
          <w:bCs/>
          <w:sz w:val="24"/>
          <w:szCs w:val="24"/>
        </w:rPr>
        <w:t>R</w:t>
      </w:r>
      <w:r w:rsidR="004316A5" w:rsidRPr="004316A5">
        <w:rPr>
          <w:rFonts w:ascii="Times New Roman" w:eastAsia="Calibri" w:hAnsi="Times New Roman" w:cs="Times New Roman"/>
          <w:bCs/>
          <w:sz w:val="24"/>
          <w:szCs w:val="24"/>
        </w:rPr>
        <w:t xml:space="preserve">epublike </w:t>
      </w:r>
      <w:r w:rsidR="004316A5">
        <w:rPr>
          <w:rFonts w:ascii="Times New Roman" w:eastAsia="Calibri" w:hAnsi="Times New Roman" w:cs="Times New Roman"/>
          <w:bCs/>
          <w:sz w:val="24"/>
          <w:szCs w:val="24"/>
        </w:rPr>
        <w:t>H</w:t>
      </w:r>
      <w:r w:rsidR="004316A5" w:rsidRPr="004316A5">
        <w:rPr>
          <w:rFonts w:ascii="Times New Roman" w:eastAsia="Calibri" w:hAnsi="Times New Roman" w:cs="Times New Roman"/>
          <w:bCs/>
          <w:sz w:val="24"/>
          <w:szCs w:val="24"/>
        </w:rPr>
        <w:t xml:space="preserve">rvatske 2023. - 2027. </w:t>
      </w:r>
      <w:bookmarkEnd w:id="0"/>
      <w:r w:rsidR="004316A5" w:rsidRPr="004316A5">
        <w:rPr>
          <w:rFonts w:ascii="Times New Roman" w:eastAsia="Calibri" w:hAnsi="Times New Roman" w:cs="Times New Roman"/>
          <w:bCs/>
          <w:sz w:val="24"/>
          <w:szCs w:val="24"/>
        </w:rPr>
        <w:t>(NN br.</w:t>
      </w:r>
      <w:r w:rsidR="004316A5">
        <w:rPr>
          <w:rFonts w:ascii="Times New Roman" w:eastAsia="Calibri" w:hAnsi="Times New Roman" w:cs="Times New Roman"/>
          <w:bCs/>
          <w:sz w:val="24"/>
          <w:szCs w:val="24"/>
        </w:rPr>
        <w:t xml:space="preserve"> </w:t>
      </w:r>
      <w:r w:rsidR="00267613">
        <w:rPr>
          <w:rFonts w:ascii="Times New Roman" w:eastAsia="Calibri" w:hAnsi="Times New Roman" w:cs="Times New Roman"/>
          <w:bCs/>
          <w:sz w:val="24"/>
          <w:szCs w:val="24"/>
        </w:rPr>
        <w:t>113/2024</w:t>
      </w:r>
      <w:r w:rsidR="00250CE8">
        <w:rPr>
          <w:rFonts w:ascii="Times New Roman" w:eastAsia="Calibri" w:hAnsi="Times New Roman" w:cs="Times New Roman"/>
          <w:bCs/>
          <w:sz w:val="24"/>
          <w:szCs w:val="24"/>
        </w:rPr>
        <w:t xml:space="preserve">, </w:t>
      </w:r>
      <w:r w:rsidR="00250CE8" w:rsidRPr="00250CE8">
        <w:rPr>
          <w:rFonts w:ascii="Times New Roman" w:eastAsia="Calibri" w:hAnsi="Times New Roman" w:cs="Times New Roman"/>
          <w:bCs/>
          <w:sz w:val="24"/>
          <w:szCs w:val="24"/>
        </w:rPr>
        <w:t>79/25</w:t>
      </w:r>
      <w:r w:rsidR="004316A5">
        <w:rPr>
          <w:rFonts w:ascii="Times New Roman" w:eastAsia="Calibri" w:hAnsi="Times New Roman" w:cs="Times New Roman"/>
          <w:bCs/>
          <w:sz w:val="24"/>
          <w:szCs w:val="24"/>
        </w:rPr>
        <w:t>)</w:t>
      </w:r>
      <w:r w:rsidR="00397240" w:rsidRPr="00ED7D96">
        <w:rPr>
          <w:rFonts w:ascii="Times New Roman" w:hAnsi="Times New Roman" w:cs="Times New Roman"/>
          <w:sz w:val="24"/>
          <w:szCs w:val="24"/>
        </w:rPr>
        <w:t xml:space="preserve">, </w:t>
      </w:r>
      <w:r w:rsidR="006824C1" w:rsidRPr="00ED7D96">
        <w:rPr>
          <w:rFonts w:ascii="Times New Roman" w:hAnsi="Times New Roman" w:cs="Times New Roman"/>
          <w:sz w:val="24"/>
          <w:szCs w:val="24"/>
        </w:rPr>
        <w:t xml:space="preserve">Lokalna akcijska grupa </w:t>
      </w:r>
      <w:r w:rsidR="003102AD">
        <w:rPr>
          <w:rFonts w:ascii="Times New Roman" w:hAnsi="Times New Roman" w:cs="Times New Roman"/>
          <w:sz w:val="24"/>
          <w:szCs w:val="24"/>
        </w:rPr>
        <w:t>Međimurski doli i bregi</w:t>
      </w:r>
      <w:r w:rsidR="006824C1" w:rsidRPr="00ED7D96">
        <w:rPr>
          <w:rFonts w:ascii="Times New Roman" w:hAnsi="Times New Roman" w:cs="Times New Roman"/>
          <w:sz w:val="24"/>
          <w:szCs w:val="24"/>
        </w:rPr>
        <w:t xml:space="preserve"> objavljuje </w:t>
      </w:r>
      <w:r w:rsidRPr="00ED7D96">
        <w:rPr>
          <w:rFonts w:ascii="Times New Roman" w:hAnsi="Times New Roman" w:cs="Times New Roman"/>
          <w:sz w:val="24"/>
          <w:szCs w:val="24"/>
        </w:rPr>
        <w:t xml:space="preserve">  </w:t>
      </w:r>
    </w:p>
    <w:p w14:paraId="1DC4CBFF" w14:textId="77777777" w:rsidR="00AB7B52" w:rsidRPr="00AB7B52" w:rsidRDefault="00AB7B52" w:rsidP="00AB7B52">
      <w:pPr>
        <w:widowControl w:val="0"/>
        <w:shd w:val="clear" w:color="auto" w:fill="FFFFFF" w:themeFill="background1"/>
        <w:tabs>
          <w:tab w:val="left" w:pos="142"/>
        </w:tabs>
        <w:autoSpaceDE w:val="0"/>
        <w:autoSpaceDN w:val="0"/>
        <w:spacing w:before="272" w:after="72"/>
        <w:jc w:val="both"/>
        <w:textAlignment w:val="baseline"/>
        <w:rPr>
          <w:rFonts w:ascii="Times New Roman" w:hAnsi="Times New Roman" w:cs="Times New Roman"/>
          <w:sz w:val="24"/>
          <w:szCs w:val="24"/>
        </w:rPr>
      </w:pPr>
    </w:p>
    <w:p w14:paraId="035E2F57" w14:textId="614D7DAF" w:rsidR="00343488" w:rsidRPr="003102AD" w:rsidRDefault="00DF6028" w:rsidP="00695026">
      <w:pPr>
        <w:shd w:val="clear" w:color="auto" w:fill="FFFFFF" w:themeFill="background1"/>
        <w:tabs>
          <w:tab w:val="left" w:pos="0"/>
          <w:tab w:val="left" w:pos="426"/>
          <w:tab w:val="left" w:pos="8647"/>
        </w:tabs>
        <w:jc w:val="center"/>
        <w:rPr>
          <w:rFonts w:ascii="Times New Roman" w:hAnsi="Times New Roman" w:cs="Times New Roman"/>
          <w:b/>
          <w:sz w:val="32"/>
          <w:szCs w:val="32"/>
        </w:rPr>
      </w:pPr>
      <w:bookmarkStart w:id="1" w:name="_Hlk196742375"/>
      <w:r w:rsidRPr="003102AD">
        <w:rPr>
          <w:rFonts w:ascii="Times New Roman" w:hAnsi="Times New Roman" w:cs="Times New Roman"/>
          <w:b/>
          <w:sz w:val="32"/>
          <w:szCs w:val="32"/>
        </w:rPr>
        <w:t xml:space="preserve">NATJEČAJ ZA </w:t>
      </w:r>
      <w:r w:rsidR="00D37FDA" w:rsidRPr="003102AD">
        <w:rPr>
          <w:rFonts w:ascii="Times New Roman" w:hAnsi="Times New Roman" w:cs="Times New Roman"/>
          <w:b/>
          <w:sz w:val="32"/>
          <w:szCs w:val="32"/>
        </w:rPr>
        <w:t xml:space="preserve">PROVEDBU </w:t>
      </w:r>
      <w:r w:rsidR="00397240" w:rsidRPr="003102AD">
        <w:rPr>
          <w:rFonts w:ascii="Times New Roman" w:hAnsi="Times New Roman" w:cs="Times New Roman"/>
          <w:b/>
          <w:sz w:val="32"/>
          <w:szCs w:val="32"/>
        </w:rPr>
        <w:t>INTERVENCIJE</w:t>
      </w:r>
    </w:p>
    <w:p w14:paraId="745C699D" w14:textId="2D3F6488" w:rsidR="003175C8" w:rsidRPr="003102AD" w:rsidRDefault="003102AD" w:rsidP="00695026">
      <w:pPr>
        <w:shd w:val="clear" w:color="auto" w:fill="FFFFFF" w:themeFill="background1"/>
        <w:tabs>
          <w:tab w:val="left" w:pos="0"/>
          <w:tab w:val="left" w:pos="426"/>
          <w:tab w:val="left" w:pos="8647"/>
        </w:tabs>
        <w:jc w:val="center"/>
        <w:rPr>
          <w:rFonts w:ascii="Times New Roman" w:hAnsi="Times New Roman" w:cs="Times New Roman"/>
          <w:b/>
          <w:sz w:val="32"/>
          <w:szCs w:val="32"/>
        </w:rPr>
      </w:pPr>
      <w:bookmarkStart w:id="2" w:name="_Hlk196721337"/>
      <w:r w:rsidRPr="003102AD">
        <w:rPr>
          <w:rFonts w:ascii="Times New Roman" w:hAnsi="Times New Roman" w:cs="Times New Roman"/>
          <w:b/>
          <w:sz w:val="32"/>
          <w:szCs w:val="32"/>
        </w:rPr>
        <w:t>1.2 Razvoj prepoznatljivog gospodarstva i turizma na području LAG-a</w:t>
      </w:r>
    </w:p>
    <w:bookmarkEnd w:id="1"/>
    <w:bookmarkEnd w:id="2"/>
    <w:p w14:paraId="6E7BAC5F" w14:textId="77777777" w:rsidR="003102AD" w:rsidRDefault="003102AD" w:rsidP="00695026">
      <w:pPr>
        <w:pStyle w:val="Zaglavlje"/>
        <w:shd w:val="clear" w:color="auto" w:fill="FFFFFF" w:themeFill="background1"/>
        <w:tabs>
          <w:tab w:val="left" w:pos="0"/>
        </w:tabs>
        <w:jc w:val="center"/>
        <w:rPr>
          <w:rFonts w:ascii="Times New Roman" w:hAnsi="Times New Roman" w:cs="Times New Roman"/>
          <w:b/>
          <w:sz w:val="24"/>
          <w:szCs w:val="24"/>
          <w:highlight w:val="lightGray"/>
        </w:rPr>
      </w:pPr>
    </w:p>
    <w:p w14:paraId="3C141919"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sukladno </w:t>
      </w:r>
    </w:p>
    <w:p w14:paraId="6A13B4E3"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Lokalnoj razvojnoj strategiji LAG-a Međimurski doli i bregi </w:t>
      </w:r>
    </w:p>
    <w:p w14:paraId="110F5C62"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za razdoblje 2023.-2027. godine </w:t>
      </w:r>
    </w:p>
    <w:p w14:paraId="1557CF01"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lang w:eastAsia="hr-HR"/>
        </w:rPr>
      </w:pPr>
      <w:r w:rsidRPr="003102AD">
        <w:rPr>
          <w:rFonts w:ascii="Times New Roman" w:eastAsia="Times New Roman" w:hAnsi="Times New Roman" w:cs="Times New Roman"/>
          <w:b/>
          <w:sz w:val="24"/>
          <w:szCs w:val="24"/>
          <w:lang w:eastAsia="hr-HR"/>
        </w:rPr>
        <w:t xml:space="preserve">Strateški plan Zajedničke poljoprivredne politike Republike Hrvatske 2023. – 2027. </w:t>
      </w:r>
    </w:p>
    <w:p w14:paraId="64AD2411" w14:textId="77777777" w:rsidR="003102AD" w:rsidRPr="003102AD" w:rsidRDefault="003102AD" w:rsidP="00695026">
      <w:pPr>
        <w:shd w:val="clear" w:color="auto" w:fill="FFFFFF"/>
        <w:tabs>
          <w:tab w:val="left" w:pos="0"/>
          <w:tab w:val="left" w:pos="426"/>
          <w:tab w:val="left" w:pos="8647"/>
        </w:tabs>
        <w:jc w:val="center"/>
        <w:rPr>
          <w:rFonts w:ascii="Times New Roman" w:eastAsia="Times New Roman" w:hAnsi="Times New Roman" w:cs="Times New Roman"/>
          <w:b/>
          <w:sz w:val="24"/>
          <w:szCs w:val="24"/>
          <w:highlight w:val="yellow"/>
          <w:lang w:eastAsia="hr-HR"/>
        </w:rPr>
      </w:pPr>
      <w:r w:rsidRPr="003102AD">
        <w:rPr>
          <w:rFonts w:ascii="Times New Roman" w:eastAsia="Times New Roman" w:hAnsi="Times New Roman" w:cs="Times New Roman"/>
          <w:b/>
          <w:sz w:val="24"/>
          <w:szCs w:val="24"/>
          <w:lang w:eastAsia="hr-HR"/>
        </w:rPr>
        <w:t>LEADER – Intervencija 77.06.</w:t>
      </w:r>
    </w:p>
    <w:p w14:paraId="5EB225BF" w14:textId="77777777" w:rsidR="003102AD" w:rsidRDefault="003102AD" w:rsidP="00695026">
      <w:pPr>
        <w:pStyle w:val="Zaglavlje"/>
        <w:shd w:val="clear" w:color="auto" w:fill="FFFFFF" w:themeFill="background1"/>
        <w:tabs>
          <w:tab w:val="left" w:pos="0"/>
        </w:tabs>
        <w:jc w:val="center"/>
        <w:rPr>
          <w:rFonts w:ascii="Times New Roman" w:hAnsi="Times New Roman" w:cs="Times New Roman"/>
          <w:b/>
          <w:sz w:val="24"/>
          <w:szCs w:val="24"/>
          <w:highlight w:val="lightGray"/>
        </w:rPr>
      </w:pPr>
    </w:p>
    <w:p w14:paraId="480F0D31" w14:textId="47AD6875" w:rsidR="00343488" w:rsidRDefault="003102AD" w:rsidP="00695026">
      <w:pPr>
        <w:pStyle w:val="Zaglavlje"/>
        <w:shd w:val="clear" w:color="auto" w:fill="FFFFFF" w:themeFill="background1"/>
        <w:tabs>
          <w:tab w:val="left" w:pos="0"/>
        </w:tabs>
        <w:jc w:val="center"/>
        <w:rPr>
          <w:rFonts w:ascii="Times New Roman" w:hAnsi="Times New Roman" w:cs="Times New Roman"/>
          <w:b/>
          <w:sz w:val="24"/>
          <w:szCs w:val="24"/>
        </w:rPr>
      </w:pPr>
      <w:r w:rsidRPr="003102AD">
        <w:rPr>
          <w:rFonts w:ascii="Times New Roman" w:hAnsi="Times New Roman" w:cs="Times New Roman"/>
          <w:b/>
          <w:sz w:val="24"/>
          <w:szCs w:val="24"/>
        </w:rPr>
        <w:t>0</w:t>
      </w:r>
      <w:r w:rsidR="001C6C0B">
        <w:rPr>
          <w:rFonts w:ascii="Times New Roman" w:hAnsi="Times New Roman" w:cs="Times New Roman"/>
          <w:b/>
          <w:sz w:val="24"/>
          <w:szCs w:val="24"/>
        </w:rPr>
        <w:t>2</w:t>
      </w:r>
      <w:r w:rsidRPr="003102AD">
        <w:rPr>
          <w:rFonts w:ascii="Times New Roman" w:hAnsi="Times New Roman" w:cs="Times New Roman"/>
          <w:b/>
          <w:sz w:val="24"/>
          <w:szCs w:val="24"/>
        </w:rPr>
        <w:t>/2</w:t>
      </w:r>
      <w:r w:rsidR="001C6C0B">
        <w:rPr>
          <w:rFonts w:ascii="Times New Roman" w:hAnsi="Times New Roman" w:cs="Times New Roman"/>
          <w:b/>
          <w:sz w:val="24"/>
          <w:szCs w:val="24"/>
        </w:rPr>
        <w:t>5</w:t>
      </w:r>
      <w:r w:rsidRPr="003102AD">
        <w:rPr>
          <w:rFonts w:ascii="Times New Roman" w:hAnsi="Times New Roman" w:cs="Times New Roman"/>
          <w:b/>
          <w:sz w:val="24"/>
          <w:szCs w:val="24"/>
        </w:rPr>
        <w:t>-</w:t>
      </w:r>
      <w:r w:rsidR="001C6C0B">
        <w:rPr>
          <w:rFonts w:ascii="Times New Roman" w:hAnsi="Times New Roman" w:cs="Times New Roman"/>
          <w:b/>
          <w:sz w:val="24"/>
          <w:szCs w:val="24"/>
        </w:rPr>
        <w:t>1</w:t>
      </w:r>
      <w:r w:rsidRPr="003102AD">
        <w:rPr>
          <w:rFonts w:ascii="Times New Roman" w:hAnsi="Times New Roman" w:cs="Times New Roman"/>
          <w:b/>
          <w:sz w:val="24"/>
          <w:szCs w:val="24"/>
        </w:rPr>
        <w:t>-</w:t>
      </w:r>
      <w:r w:rsidR="001C6C0B">
        <w:rPr>
          <w:rFonts w:ascii="Times New Roman" w:hAnsi="Times New Roman" w:cs="Times New Roman"/>
          <w:b/>
          <w:sz w:val="24"/>
          <w:szCs w:val="24"/>
        </w:rPr>
        <w:t>2</w:t>
      </w:r>
    </w:p>
    <w:p w14:paraId="628D1A15" w14:textId="5A2E7FB4" w:rsidR="001C6C0B" w:rsidRDefault="001C6C0B" w:rsidP="00695026">
      <w:pPr>
        <w:pStyle w:val="Zaglavlje"/>
        <w:shd w:val="clear" w:color="auto" w:fill="FFFFFF" w:themeFill="background1"/>
        <w:tabs>
          <w:tab w:val="left" w:pos="0"/>
        </w:tabs>
        <w:jc w:val="center"/>
        <w:rPr>
          <w:rFonts w:ascii="Times New Roman" w:hAnsi="Times New Roman" w:cs="Times New Roman"/>
          <w:sz w:val="24"/>
          <w:szCs w:val="24"/>
        </w:rPr>
      </w:pPr>
    </w:p>
    <w:p w14:paraId="44E601B2" w14:textId="46DBD352" w:rsidR="001C6C0B" w:rsidRPr="00ED7D96" w:rsidRDefault="001C6C0B" w:rsidP="003102AD">
      <w:pPr>
        <w:pStyle w:val="Zaglavlje"/>
        <w:shd w:val="clear" w:color="auto" w:fill="FFFFFF" w:themeFill="background1"/>
        <w:ind w:right="-279"/>
        <w:jc w:val="center"/>
        <w:rPr>
          <w:rFonts w:ascii="Times New Roman" w:hAnsi="Times New Roman" w:cs="Times New Roman"/>
          <w:sz w:val="24"/>
          <w:szCs w:val="24"/>
        </w:rPr>
      </w:pPr>
      <w:r w:rsidRPr="005D2013">
        <w:rPr>
          <w:rFonts w:ascii="Times New Roman" w:eastAsia="Times New Roman" w:hAnsi="Times New Roman" w:cs="Times New Roman"/>
          <w:noProof/>
          <w:color w:val="000000"/>
          <w:sz w:val="24"/>
          <w:szCs w:val="24"/>
        </w:rPr>
        <w:drawing>
          <wp:inline distT="0" distB="0" distL="0" distR="0" wp14:anchorId="7A46B977" wp14:editId="7BE4C974">
            <wp:extent cx="4488633" cy="3524250"/>
            <wp:effectExtent l="19050" t="19050" r="26670" b="1905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l="2141" t="1908" r="1081" b="3257"/>
                    <a:stretch/>
                  </pic:blipFill>
                  <pic:spPr bwMode="auto">
                    <a:xfrm>
                      <a:off x="0" y="0"/>
                      <a:ext cx="4494734" cy="3529040"/>
                    </a:xfrm>
                    <a:prstGeom prst="rect">
                      <a:avLst/>
                    </a:prstGeom>
                    <a:noFill/>
                    <a:ln>
                      <a:solidFill>
                        <a:srgbClr val="5B9BD5"/>
                      </a:solidFill>
                    </a:ln>
                    <a:extLst>
                      <a:ext uri="{53640926-AAD7-44D8-BBD7-CCE9431645EC}">
                        <a14:shadowObscured xmlns:a14="http://schemas.microsoft.com/office/drawing/2010/main"/>
                      </a:ext>
                    </a:extLst>
                  </pic:spPr>
                </pic:pic>
              </a:graphicData>
            </a:graphic>
          </wp:inline>
        </w:drawing>
      </w:r>
    </w:p>
    <w:p w14:paraId="5B7FFE22" w14:textId="77777777" w:rsidR="00343488" w:rsidRPr="00E1792F" w:rsidRDefault="00343488">
      <w:pPr>
        <w:pStyle w:val="Zaglavlje"/>
        <w:shd w:val="clear" w:color="auto" w:fill="FFFFFF" w:themeFill="background1"/>
        <w:ind w:right="-279"/>
        <w:rPr>
          <w:rFonts w:ascii="Times New Roman" w:hAnsi="Times New Roman" w:cs="Times New Roman"/>
          <w:sz w:val="24"/>
          <w:szCs w:val="24"/>
        </w:rPr>
      </w:pPr>
    </w:p>
    <w:p w14:paraId="635E1FC6" w14:textId="67F43EAE" w:rsidR="00DE6539" w:rsidRPr="00ED7D96" w:rsidRDefault="005526CF" w:rsidP="00F47BB1">
      <w:pPr>
        <w:pStyle w:val="Zaglavlje"/>
        <w:shd w:val="clear" w:color="auto" w:fill="FFFFFF" w:themeFill="background1"/>
        <w:ind w:right="-279"/>
        <w:rPr>
          <w:rFonts w:ascii="Times New Roman" w:hAnsi="Times New Roman" w:cs="Times New Roman"/>
          <w:sz w:val="24"/>
          <w:szCs w:val="24"/>
        </w:rPr>
      </w:pPr>
      <w:r w:rsidRPr="00E1792F">
        <w:rPr>
          <w:rFonts w:ascii="Times New Roman" w:hAnsi="Times New Roman" w:cs="Times New Roman"/>
          <w:sz w:val="24"/>
          <w:szCs w:val="24"/>
        </w:rPr>
        <w:t>Verzija</w:t>
      </w:r>
      <w:r w:rsidRPr="001C6C0B">
        <w:rPr>
          <w:rFonts w:ascii="Times New Roman" w:hAnsi="Times New Roman" w:cs="Times New Roman"/>
          <w:sz w:val="24"/>
          <w:szCs w:val="24"/>
        </w:rPr>
        <w:t xml:space="preserve">: </w:t>
      </w:r>
      <w:r w:rsidR="001C6C0B" w:rsidRPr="001C6C0B">
        <w:rPr>
          <w:rFonts w:ascii="Times New Roman" w:hAnsi="Times New Roman" w:cs="Times New Roman"/>
          <w:sz w:val="24"/>
          <w:szCs w:val="24"/>
        </w:rPr>
        <w:t>1.0</w:t>
      </w:r>
    </w:p>
    <w:p w14:paraId="7C831327" w14:textId="5E4228E0" w:rsidR="00D91B6D" w:rsidRPr="00ED7D96" w:rsidRDefault="00A13611" w:rsidP="00F47BB1">
      <w:pPr>
        <w:pStyle w:val="Zaglavlje"/>
        <w:shd w:val="clear" w:color="auto" w:fill="FFFFFF" w:themeFill="background1"/>
        <w:ind w:right="-279"/>
        <w:rPr>
          <w:rFonts w:ascii="Times New Roman" w:hAnsi="Times New Roman" w:cs="Times New Roman"/>
          <w:sz w:val="24"/>
          <w:szCs w:val="24"/>
          <w:highlight w:val="lightGray"/>
        </w:rPr>
      </w:pPr>
      <w:r w:rsidRPr="00ED7D96">
        <w:rPr>
          <w:rFonts w:ascii="Times New Roman" w:hAnsi="Times New Roman" w:cs="Times New Roman"/>
          <w:sz w:val="24"/>
          <w:szCs w:val="24"/>
        </w:rPr>
        <w:t>Datum:</w:t>
      </w:r>
      <w:r w:rsidR="005717F2">
        <w:rPr>
          <w:rFonts w:ascii="Times New Roman" w:hAnsi="Times New Roman" w:cs="Times New Roman"/>
          <w:sz w:val="24"/>
          <w:szCs w:val="24"/>
        </w:rPr>
        <w:t xml:space="preserve"> 21.05.2025.</w:t>
      </w:r>
    </w:p>
    <w:sdt>
      <w:sdtPr>
        <w:rPr>
          <w:rFonts w:ascii="Times New Roman" w:eastAsiaTheme="minorHAnsi" w:hAnsi="Times New Roman" w:cs="Times New Roman"/>
          <w:color w:val="auto"/>
          <w:sz w:val="24"/>
          <w:szCs w:val="24"/>
          <w:lang w:val="hr-HR"/>
        </w:rPr>
        <w:id w:val="-433976450"/>
        <w:docPartObj>
          <w:docPartGallery w:val="Table of Contents"/>
          <w:docPartUnique/>
        </w:docPartObj>
      </w:sdtPr>
      <w:sdtEndPr>
        <w:rPr>
          <w:b/>
          <w:bCs/>
          <w:noProof/>
        </w:rPr>
      </w:sdtEndPr>
      <w:sdtContent>
        <w:p w14:paraId="715F82F8" w14:textId="2A977FC2" w:rsidR="00DE5834" w:rsidRPr="00975F1C" w:rsidRDefault="00804F9D" w:rsidP="00F47BB1">
          <w:pPr>
            <w:pStyle w:val="TOCNaslov"/>
            <w:numPr>
              <w:ilvl w:val="0"/>
              <w:numId w:val="0"/>
            </w:numPr>
            <w:spacing w:line="240" w:lineRule="auto"/>
            <w:ind w:left="432" w:hanging="432"/>
            <w:rPr>
              <w:rFonts w:ascii="Times New Roman" w:hAnsi="Times New Roman" w:cs="Times New Roman"/>
              <w:b/>
              <w:color w:val="auto"/>
              <w:sz w:val="24"/>
              <w:szCs w:val="24"/>
              <w:lang w:val="hr-HR"/>
            </w:rPr>
          </w:pPr>
          <w:r w:rsidRPr="00AB7B52">
            <w:rPr>
              <w:rFonts w:ascii="Times New Roman" w:hAnsi="Times New Roman" w:cs="Times New Roman"/>
              <w:b/>
              <w:color w:val="auto"/>
              <w:sz w:val="24"/>
              <w:szCs w:val="24"/>
              <w:lang w:val="hr-HR"/>
            </w:rPr>
            <w:t>SADRŽAJ</w:t>
          </w:r>
          <w:r w:rsidR="001C6C0B" w:rsidRPr="00AB7B52">
            <w:rPr>
              <w:rFonts w:ascii="Times New Roman" w:hAnsi="Times New Roman" w:cs="Times New Roman"/>
              <w:b/>
              <w:color w:val="auto"/>
              <w:sz w:val="24"/>
              <w:szCs w:val="24"/>
              <w:lang w:val="hr-HR"/>
            </w:rPr>
            <w:t xml:space="preserve"> </w:t>
          </w:r>
        </w:p>
        <w:p w14:paraId="446ECDEE" w14:textId="2601BA66" w:rsidR="00AB7B52" w:rsidRDefault="00DE5834">
          <w:pPr>
            <w:pStyle w:val="Sadraj1"/>
            <w:tabs>
              <w:tab w:val="right" w:leader="dot" w:pos="9350"/>
            </w:tabs>
            <w:rPr>
              <w:rFonts w:asciiTheme="minorHAnsi" w:eastAsiaTheme="minorEastAsia" w:hAnsiTheme="minorHAnsi" w:cstheme="minorBidi"/>
              <w:noProof/>
              <w:sz w:val="22"/>
              <w:szCs w:val="22"/>
              <w:lang w:eastAsia="hr-HR"/>
            </w:rPr>
          </w:pPr>
          <w:r w:rsidRPr="009F303F">
            <w:fldChar w:fldCharType="begin"/>
          </w:r>
          <w:r w:rsidRPr="009F303F">
            <w:instrText xml:space="preserve"> TOC \o "1-2" \u </w:instrText>
          </w:r>
          <w:r w:rsidRPr="009F303F">
            <w:fldChar w:fldCharType="separate"/>
          </w:r>
          <w:r w:rsidR="00AB7B52" w:rsidRPr="00CE0778">
            <w:rPr>
              <w:b/>
              <w:noProof/>
            </w:rPr>
            <w:t>1     OPĆE ODREDBE</w:t>
          </w:r>
          <w:r w:rsidR="00AB7B52">
            <w:rPr>
              <w:noProof/>
            </w:rPr>
            <w:tab/>
          </w:r>
          <w:r w:rsidR="00AB7B52">
            <w:rPr>
              <w:noProof/>
            </w:rPr>
            <w:fldChar w:fldCharType="begin"/>
          </w:r>
          <w:r w:rsidR="00AB7B52">
            <w:rPr>
              <w:noProof/>
            </w:rPr>
            <w:instrText xml:space="preserve"> PAGEREF _Toc198291899 \h </w:instrText>
          </w:r>
          <w:r w:rsidR="00AB7B52">
            <w:rPr>
              <w:noProof/>
            </w:rPr>
          </w:r>
          <w:r w:rsidR="00AB7B52">
            <w:rPr>
              <w:noProof/>
            </w:rPr>
            <w:fldChar w:fldCharType="separate"/>
          </w:r>
          <w:r w:rsidR="004125A8">
            <w:rPr>
              <w:noProof/>
            </w:rPr>
            <w:t>4</w:t>
          </w:r>
          <w:r w:rsidR="00AB7B52">
            <w:rPr>
              <w:noProof/>
            </w:rPr>
            <w:fldChar w:fldCharType="end"/>
          </w:r>
        </w:p>
        <w:p w14:paraId="2C23B393" w14:textId="03E734F7"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1.1</w:t>
          </w:r>
          <w:r>
            <w:rPr>
              <w:rFonts w:asciiTheme="minorHAnsi" w:eastAsiaTheme="minorEastAsia" w:hAnsiTheme="minorHAnsi" w:cstheme="minorBidi"/>
              <w:noProof/>
              <w:sz w:val="22"/>
              <w:szCs w:val="22"/>
              <w:lang w:eastAsia="hr-HR"/>
            </w:rPr>
            <w:tab/>
          </w:r>
          <w:r w:rsidRPr="00CE0778">
            <w:rPr>
              <w:rFonts w:ascii="Times New Roman" w:hAnsi="Times New Roman"/>
              <w:b/>
              <w:noProof/>
            </w:rPr>
            <w:t>Pojmovi i kratice</w:t>
          </w:r>
          <w:r>
            <w:rPr>
              <w:noProof/>
            </w:rPr>
            <w:tab/>
          </w:r>
          <w:r>
            <w:rPr>
              <w:noProof/>
            </w:rPr>
            <w:fldChar w:fldCharType="begin"/>
          </w:r>
          <w:r>
            <w:rPr>
              <w:noProof/>
            </w:rPr>
            <w:instrText xml:space="preserve"> PAGEREF _Toc198291901 \h </w:instrText>
          </w:r>
          <w:r>
            <w:rPr>
              <w:noProof/>
            </w:rPr>
          </w:r>
          <w:r>
            <w:rPr>
              <w:noProof/>
            </w:rPr>
            <w:fldChar w:fldCharType="separate"/>
          </w:r>
          <w:r w:rsidR="004125A8">
            <w:rPr>
              <w:noProof/>
            </w:rPr>
            <w:t>4</w:t>
          </w:r>
          <w:r>
            <w:rPr>
              <w:noProof/>
            </w:rPr>
            <w:fldChar w:fldCharType="end"/>
          </w:r>
        </w:p>
        <w:p w14:paraId="70ACE0E5" w14:textId="697C85F8"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1.2</w:t>
          </w:r>
          <w:r>
            <w:rPr>
              <w:rFonts w:asciiTheme="minorHAnsi" w:eastAsiaTheme="minorEastAsia" w:hAnsiTheme="minorHAnsi" w:cstheme="minorBidi"/>
              <w:noProof/>
              <w:sz w:val="22"/>
              <w:szCs w:val="22"/>
              <w:lang w:eastAsia="hr-HR"/>
            </w:rPr>
            <w:tab/>
          </w:r>
          <w:r w:rsidRPr="00CE0778">
            <w:rPr>
              <w:rFonts w:ascii="Times New Roman" w:hAnsi="Times New Roman"/>
              <w:b/>
              <w:noProof/>
            </w:rPr>
            <w:t>Predmet Natječaja</w:t>
          </w:r>
          <w:r>
            <w:rPr>
              <w:noProof/>
            </w:rPr>
            <w:tab/>
          </w:r>
          <w:r>
            <w:rPr>
              <w:noProof/>
            </w:rPr>
            <w:fldChar w:fldCharType="begin"/>
          </w:r>
          <w:r>
            <w:rPr>
              <w:noProof/>
            </w:rPr>
            <w:instrText xml:space="preserve"> PAGEREF _Toc198291902 \h </w:instrText>
          </w:r>
          <w:r>
            <w:rPr>
              <w:noProof/>
            </w:rPr>
          </w:r>
          <w:r>
            <w:rPr>
              <w:noProof/>
            </w:rPr>
            <w:fldChar w:fldCharType="separate"/>
          </w:r>
          <w:r w:rsidR="004125A8">
            <w:rPr>
              <w:noProof/>
            </w:rPr>
            <w:t>10</w:t>
          </w:r>
          <w:r>
            <w:rPr>
              <w:noProof/>
            </w:rPr>
            <w:fldChar w:fldCharType="end"/>
          </w:r>
        </w:p>
        <w:p w14:paraId="333CB0DF" w14:textId="686F1C34"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1.3</w:t>
          </w:r>
          <w:r>
            <w:rPr>
              <w:rFonts w:asciiTheme="minorHAnsi" w:eastAsiaTheme="minorEastAsia" w:hAnsiTheme="minorHAnsi" w:cstheme="minorBidi"/>
              <w:noProof/>
              <w:sz w:val="22"/>
              <w:szCs w:val="22"/>
              <w:lang w:eastAsia="hr-HR"/>
            </w:rPr>
            <w:tab/>
          </w:r>
          <w:r w:rsidRPr="00CE0778">
            <w:rPr>
              <w:rFonts w:ascii="Times New Roman" w:hAnsi="Times New Roman"/>
              <w:b/>
              <w:noProof/>
            </w:rPr>
            <w:t>Iznosi i intenziteti javne potpore</w:t>
          </w:r>
          <w:r>
            <w:rPr>
              <w:noProof/>
            </w:rPr>
            <w:tab/>
          </w:r>
          <w:r>
            <w:rPr>
              <w:noProof/>
            </w:rPr>
            <w:fldChar w:fldCharType="begin"/>
          </w:r>
          <w:r>
            <w:rPr>
              <w:noProof/>
            </w:rPr>
            <w:instrText xml:space="preserve"> PAGEREF _Toc198291903 \h </w:instrText>
          </w:r>
          <w:r>
            <w:rPr>
              <w:noProof/>
            </w:rPr>
          </w:r>
          <w:r>
            <w:rPr>
              <w:noProof/>
            </w:rPr>
            <w:fldChar w:fldCharType="separate"/>
          </w:r>
          <w:r w:rsidR="004125A8">
            <w:rPr>
              <w:noProof/>
            </w:rPr>
            <w:t>13</w:t>
          </w:r>
          <w:r>
            <w:rPr>
              <w:noProof/>
            </w:rPr>
            <w:fldChar w:fldCharType="end"/>
          </w:r>
        </w:p>
        <w:p w14:paraId="3A5A2245" w14:textId="71DD0E92"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1.4</w:t>
          </w:r>
          <w:r>
            <w:rPr>
              <w:rFonts w:asciiTheme="minorHAnsi" w:eastAsiaTheme="minorEastAsia" w:hAnsiTheme="minorHAnsi" w:cstheme="minorBidi"/>
              <w:noProof/>
              <w:sz w:val="22"/>
              <w:szCs w:val="22"/>
              <w:lang w:eastAsia="hr-HR"/>
            </w:rPr>
            <w:tab/>
          </w:r>
          <w:r w:rsidRPr="00CE0778">
            <w:rPr>
              <w:rFonts w:ascii="Times New Roman" w:hAnsi="Times New Roman"/>
              <w:b/>
              <w:noProof/>
            </w:rPr>
            <w:t>Državna potpora i primjena Uredbe (EU) br. 2022/2472 (ABER)</w:t>
          </w:r>
          <w:r>
            <w:rPr>
              <w:noProof/>
            </w:rPr>
            <w:tab/>
          </w:r>
          <w:r>
            <w:rPr>
              <w:noProof/>
            </w:rPr>
            <w:fldChar w:fldCharType="begin"/>
          </w:r>
          <w:r>
            <w:rPr>
              <w:noProof/>
            </w:rPr>
            <w:instrText xml:space="preserve"> PAGEREF _Toc198291904 \h </w:instrText>
          </w:r>
          <w:r>
            <w:rPr>
              <w:noProof/>
            </w:rPr>
          </w:r>
          <w:r>
            <w:rPr>
              <w:noProof/>
            </w:rPr>
            <w:fldChar w:fldCharType="separate"/>
          </w:r>
          <w:r w:rsidR="004125A8">
            <w:rPr>
              <w:noProof/>
            </w:rPr>
            <w:t>13</w:t>
          </w:r>
          <w:r>
            <w:rPr>
              <w:noProof/>
            </w:rPr>
            <w:fldChar w:fldCharType="end"/>
          </w:r>
        </w:p>
        <w:p w14:paraId="2EE180F1" w14:textId="2DD790D3"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1.5</w:t>
          </w:r>
          <w:r>
            <w:rPr>
              <w:rFonts w:asciiTheme="minorHAnsi" w:eastAsiaTheme="minorEastAsia" w:hAnsiTheme="minorHAnsi" w:cstheme="minorBidi"/>
              <w:noProof/>
              <w:sz w:val="22"/>
              <w:szCs w:val="22"/>
              <w:lang w:eastAsia="hr-HR"/>
            </w:rPr>
            <w:tab/>
          </w:r>
          <w:r w:rsidRPr="00CE0778">
            <w:rPr>
              <w:rFonts w:ascii="Times New Roman" w:hAnsi="Times New Roman"/>
              <w:b/>
              <w:noProof/>
            </w:rPr>
            <w:t>Dvostruko financiranje</w:t>
          </w:r>
          <w:r>
            <w:rPr>
              <w:noProof/>
            </w:rPr>
            <w:tab/>
          </w:r>
          <w:r>
            <w:rPr>
              <w:noProof/>
            </w:rPr>
            <w:fldChar w:fldCharType="begin"/>
          </w:r>
          <w:r>
            <w:rPr>
              <w:noProof/>
            </w:rPr>
            <w:instrText xml:space="preserve"> PAGEREF _Toc198291905 \h </w:instrText>
          </w:r>
          <w:r>
            <w:rPr>
              <w:noProof/>
            </w:rPr>
          </w:r>
          <w:r>
            <w:rPr>
              <w:noProof/>
            </w:rPr>
            <w:fldChar w:fldCharType="separate"/>
          </w:r>
          <w:r w:rsidR="004125A8">
            <w:rPr>
              <w:noProof/>
            </w:rPr>
            <w:t>14</w:t>
          </w:r>
          <w:r>
            <w:rPr>
              <w:noProof/>
            </w:rPr>
            <w:fldChar w:fldCharType="end"/>
          </w:r>
        </w:p>
        <w:p w14:paraId="1C1C6928" w14:textId="24DB9BA6"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2</w:t>
          </w:r>
          <w:r>
            <w:rPr>
              <w:rFonts w:asciiTheme="minorHAnsi" w:eastAsiaTheme="minorEastAsia" w:hAnsiTheme="minorHAnsi" w:cstheme="minorBidi"/>
              <w:noProof/>
              <w:sz w:val="22"/>
              <w:szCs w:val="22"/>
              <w:lang w:eastAsia="hr-HR"/>
            </w:rPr>
            <w:tab/>
          </w:r>
          <w:r w:rsidRPr="00CE0778">
            <w:rPr>
              <w:b/>
              <w:noProof/>
            </w:rPr>
            <w:t>ZAHTJEVI ZA KORISNIKA</w:t>
          </w:r>
          <w:r>
            <w:rPr>
              <w:noProof/>
            </w:rPr>
            <w:tab/>
          </w:r>
          <w:r>
            <w:rPr>
              <w:noProof/>
            </w:rPr>
            <w:fldChar w:fldCharType="begin"/>
          </w:r>
          <w:r>
            <w:rPr>
              <w:noProof/>
            </w:rPr>
            <w:instrText xml:space="preserve"> PAGEREF _Toc198291906 \h </w:instrText>
          </w:r>
          <w:r>
            <w:rPr>
              <w:noProof/>
            </w:rPr>
          </w:r>
          <w:r>
            <w:rPr>
              <w:noProof/>
            </w:rPr>
            <w:fldChar w:fldCharType="separate"/>
          </w:r>
          <w:r w:rsidR="004125A8">
            <w:rPr>
              <w:noProof/>
            </w:rPr>
            <w:t>15</w:t>
          </w:r>
          <w:r>
            <w:rPr>
              <w:noProof/>
            </w:rPr>
            <w:fldChar w:fldCharType="end"/>
          </w:r>
        </w:p>
        <w:p w14:paraId="08FAE193" w14:textId="46BA9392"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2.1</w:t>
          </w:r>
          <w:r>
            <w:rPr>
              <w:rFonts w:asciiTheme="minorHAnsi" w:eastAsiaTheme="minorEastAsia" w:hAnsiTheme="minorHAnsi" w:cstheme="minorBidi"/>
              <w:noProof/>
              <w:sz w:val="22"/>
              <w:szCs w:val="22"/>
              <w:lang w:eastAsia="hr-HR"/>
            </w:rPr>
            <w:tab/>
          </w:r>
          <w:r w:rsidRPr="00CE0778">
            <w:rPr>
              <w:rFonts w:ascii="Times New Roman" w:hAnsi="Times New Roman"/>
              <w:b/>
              <w:noProof/>
            </w:rPr>
            <w:t>Prihvatljivost korisnika (Tko može sudjelovati?)</w:t>
          </w:r>
          <w:r>
            <w:rPr>
              <w:noProof/>
            </w:rPr>
            <w:tab/>
          </w:r>
          <w:r>
            <w:rPr>
              <w:noProof/>
            </w:rPr>
            <w:fldChar w:fldCharType="begin"/>
          </w:r>
          <w:r>
            <w:rPr>
              <w:noProof/>
            </w:rPr>
            <w:instrText xml:space="preserve"> PAGEREF _Toc198291907 \h </w:instrText>
          </w:r>
          <w:r>
            <w:rPr>
              <w:noProof/>
            </w:rPr>
          </w:r>
          <w:r>
            <w:rPr>
              <w:noProof/>
            </w:rPr>
            <w:fldChar w:fldCharType="separate"/>
          </w:r>
          <w:r w:rsidR="004125A8">
            <w:rPr>
              <w:noProof/>
            </w:rPr>
            <w:t>15</w:t>
          </w:r>
          <w:r>
            <w:rPr>
              <w:noProof/>
            </w:rPr>
            <w:fldChar w:fldCharType="end"/>
          </w:r>
        </w:p>
        <w:p w14:paraId="1BAC872A" w14:textId="153E05F4"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2.2</w:t>
          </w:r>
          <w:r>
            <w:rPr>
              <w:rFonts w:asciiTheme="minorHAnsi" w:eastAsiaTheme="minorEastAsia" w:hAnsiTheme="minorHAnsi" w:cstheme="minorBidi"/>
              <w:noProof/>
              <w:sz w:val="22"/>
              <w:szCs w:val="22"/>
              <w:lang w:eastAsia="hr-HR"/>
            </w:rPr>
            <w:tab/>
          </w:r>
          <w:r w:rsidRPr="00CE0778">
            <w:rPr>
              <w:rFonts w:ascii="Times New Roman" w:hAnsi="Times New Roman"/>
              <w:b/>
              <w:noProof/>
            </w:rPr>
            <w:t>Broj zahtjeva za potporu po korisniku</w:t>
          </w:r>
          <w:r>
            <w:rPr>
              <w:noProof/>
            </w:rPr>
            <w:tab/>
          </w:r>
          <w:r>
            <w:rPr>
              <w:noProof/>
            </w:rPr>
            <w:fldChar w:fldCharType="begin"/>
          </w:r>
          <w:r>
            <w:rPr>
              <w:noProof/>
            </w:rPr>
            <w:instrText xml:space="preserve"> PAGEREF _Toc198291908 \h </w:instrText>
          </w:r>
          <w:r>
            <w:rPr>
              <w:noProof/>
            </w:rPr>
          </w:r>
          <w:r>
            <w:rPr>
              <w:noProof/>
            </w:rPr>
            <w:fldChar w:fldCharType="separate"/>
          </w:r>
          <w:r w:rsidR="004125A8">
            <w:rPr>
              <w:noProof/>
            </w:rPr>
            <w:t>15</w:t>
          </w:r>
          <w:r>
            <w:rPr>
              <w:noProof/>
            </w:rPr>
            <w:fldChar w:fldCharType="end"/>
          </w:r>
        </w:p>
        <w:p w14:paraId="44CA2A07" w14:textId="7E9A2FC2"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2.3</w:t>
          </w:r>
          <w:r>
            <w:rPr>
              <w:rFonts w:asciiTheme="minorHAnsi" w:eastAsiaTheme="minorEastAsia" w:hAnsiTheme="minorHAnsi" w:cstheme="minorBidi"/>
              <w:noProof/>
              <w:sz w:val="22"/>
              <w:szCs w:val="22"/>
              <w:lang w:eastAsia="hr-HR"/>
            </w:rPr>
            <w:tab/>
          </w:r>
          <w:r w:rsidRPr="00CE0778">
            <w:rPr>
              <w:rFonts w:ascii="Times New Roman" w:hAnsi="Times New Roman"/>
              <w:b/>
              <w:noProof/>
            </w:rPr>
            <w:t>Uvjeti prihvatljivosti korisnika</w:t>
          </w:r>
          <w:r>
            <w:rPr>
              <w:noProof/>
            </w:rPr>
            <w:tab/>
          </w:r>
          <w:r>
            <w:rPr>
              <w:noProof/>
            </w:rPr>
            <w:fldChar w:fldCharType="begin"/>
          </w:r>
          <w:r>
            <w:rPr>
              <w:noProof/>
            </w:rPr>
            <w:instrText xml:space="preserve"> PAGEREF _Toc198291909 \h </w:instrText>
          </w:r>
          <w:r>
            <w:rPr>
              <w:noProof/>
            </w:rPr>
          </w:r>
          <w:r>
            <w:rPr>
              <w:noProof/>
            </w:rPr>
            <w:fldChar w:fldCharType="separate"/>
          </w:r>
          <w:r w:rsidR="004125A8">
            <w:rPr>
              <w:noProof/>
            </w:rPr>
            <w:t>15</w:t>
          </w:r>
          <w:r>
            <w:rPr>
              <w:noProof/>
            </w:rPr>
            <w:fldChar w:fldCharType="end"/>
          </w:r>
        </w:p>
        <w:p w14:paraId="1ABB2B3B" w14:textId="01E6781B"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3</w:t>
          </w:r>
          <w:r>
            <w:rPr>
              <w:rFonts w:asciiTheme="minorHAnsi" w:eastAsiaTheme="minorEastAsia" w:hAnsiTheme="minorHAnsi" w:cstheme="minorBidi"/>
              <w:noProof/>
              <w:sz w:val="22"/>
              <w:szCs w:val="22"/>
              <w:lang w:eastAsia="hr-HR"/>
            </w:rPr>
            <w:tab/>
          </w:r>
          <w:r w:rsidRPr="00CE0778">
            <w:rPr>
              <w:b/>
              <w:noProof/>
            </w:rPr>
            <w:t>UVJETI PRIHVATLJIVOSTI PROJEKTA, PRIHVATLJIVE AKTIVNOSTI, PRIHVATLJIVI I NEPRIHVATLJIVI TROŠKOVI I KRITERIJI ODABIRA</w:t>
          </w:r>
          <w:r>
            <w:rPr>
              <w:noProof/>
            </w:rPr>
            <w:tab/>
          </w:r>
          <w:r>
            <w:rPr>
              <w:noProof/>
            </w:rPr>
            <w:fldChar w:fldCharType="begin"/>
          </w:r>
          <w:r>
            <w:rPr>
              <w:noProof/>
            </w:rPr>
            <w:instrText xml:space="preserve"> PAGEREF _Toc198291910 \h </w:instrText>
          </w:r>
          <w:r>
            <w:rPr>
              <w:noProof/>
            </w:rPr>
          </w:r>
          <w:r>
            <w:rPr>
              <w:noProof/>
            </w:rPr>
            <w:fldChar w:fldCharType="separate"/>
          </w:r>
          <w:r w:rsidR="004125A8">
            <w:rPr>
              <w:noProof/>
            </w:rPr>
            <w:t>16</w:t>
          </w:r>
          <w:r>
            <w:rPr>
              <w:noProof/>
            </w:rPr>
            <w:fldChar w:fldCharType="end"/>
          </w:r>
        </w:p>
        <w:p w14:paraId="1976445D" w14:textId="16617C3C"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3.1</w:t>
          </w:r>
          <w:r>
            <w:rPr>
              <w:rFonts w:asciiTheme="minorHAnsi" w:eastAsiaTheme="minorEastAsia" w:hAnsiTheme="minorHAnsi" w:cstheme="minorBidi"/>
              <w:noProof/>
              <w:sz w:val="22"/>
              <w:szCs w:val="22"/>
              <w:lang w:eastAsia="hr-HR"/>
            </w:rPr>
            <w:tab/>
          </w:r>
          <w:r w:rsidRPr="00CE0778">
            <w:rPr>
              <w:rFonts w:ascii="Times New Roman" w:hAnsi="Times New Roman"/>
              <w:b/>
              <w:noProof/>
            </w:rPr>
            <w:t>Prihvatljivost projekta</w:t>
          </w:r>
          <w:r>
            <w:rPr>
              <w:noProof/>
            </w:rPr>
            <w:tab/>
          </w:r>
          <w:r>
            <w:rPr>
              <w:noProof/>
            </w:rPr>
            <w:fldChar w:fldCharType="begin"/>
          </w:r>
          <w:r>
            <w:rPr>
              <w:noProof/>
            </w:rPr>
            <w:instrText xml:space="preserve"> PAGEREF _Toc198291911 \h </w:instrText>
          </w:r>
          <w:r>
            <w:rPr>
              <w:noProof/>
            </w:rPr>
          </w:r>
          <w:r>
            <w:rPr>
              <w:noProof/>
            </w:rPr>
            <w:fldChar w:fldCharType="separate"/>
          </w:r>
          <w:r w:rsidR="004125A8">
            <w:rPr>
              <w:noProof/>
            </w:rPr>
            <w:t>16</w:t>
          </w:r>
          <w:r>
            <w:rPr>
              <w:noProof/>
            </w:rPr>
            <w:fldChar w:fldCharType="end"/>
          </w:r>
        </w:p>
        <w:p w14:paraId="692953AA" w14:textId="3B74062C"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3.2</w:t>
          </w:r>
          <w:r>
            <w:rPr>
              <w:rFonts w:asciiTheme="minorHAnsi" w:eastAsiaTheme="minorEastAsia" w:hAnsiTheme="minorHAnsi" w:cstheme="minorBidi"/>
              <w:noProof/>
              <w:sz w:val="22"/>
              <w:szCs w:val="22"/>
              <w:lang w:eastAsia="hr-HR"/>
            </w:rPr>
            <w:tab/>
          </w:r>
          <w:r w:rsidRPr="00CE0778">
            <w:rPr>
              <w:rFonts w:ascii="Times New Roman" w:hAnsi="Times New Roman"/>
              <w:b/>
              <w:noProof/>
            </w:rPr>
            <w:t>Vrsta prihvatljivih aktivnosti</w:t>
          </w:r>
          <w:r>
            <w:rPr>
              <w:noProof/>
            </w:rPr>
            <w:tab/>
          </w:r>
          <w:r>
            <w:rPr>
              <w:noProof/>
            </w:rPr>
            <w:fldChar w:fldCharType="begin"/>
          </w:r>
          <w:r>
            <w:rPr>
              <w:noProof/>
            </w:rPr>
            <w:instrText xml:space="preserve"> PAGEREF _Toc198291912 \h </w:instrText>
          </w:r>
          <w:r>
            <w:rPr>
              <w:noProof/>
            </w:rPr>
          </w:r>
          <w:r>
            <w:rPr>
              <w:noProof/>
            </w:rPr>
            <w:fldChar w:fldCharType="separate"/>
          </w:r>
          <w:r w:rsidR="004125A8">
            <w:rPr>
              <w:noProof/>
            </w:rPr>
            <w:t>18</w:t>
          </w:r>
          <w:r>
            <w:rPr>
              <w:noProof/>
            </w:rPr>
            <w:fldChar w:fldCharType="end"/>
          </w:r>
        </w:p>
        <w:p w14:paraId="717B7D37" w14:textId="2213AFA6"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3.3</w:t>
          </w:r>
          <w:r>
            <w:rPr>
              <w:rFonts w:asciiTheme="minorHAnsi" w:eastAsiaTheme="minorEastAsia" w:hAnsiTheme="minorHAnsi" w:cstheme="minorBidi"/>
              <w:noProof/>
              <w:sz w:val="22"/>
              <w:szCs w:val="22"/>
              <w:lang w:eastAsia="hr-HR"/>
            </w:rPr>
            <w:tab/>
          </w:r>
          <w:r w:rsidRPr="00CE0778">
            <w:rPr>
              <w:rFonts w:ascii="Times New Roman" w:hAnsi="Times New Roman"/>
              <w:b/>
              <w:noProof/>
            </w:rPr>
            <w:t>Opći uvjeti prihvatljivosti troškova</w:t>
          </w:r>
          <w:r>
            <w:rPr>
              <w:noProof/>
            </w:rPr>
            <w:tab/>
          </w:r>
          <w:r>
            <w:rPr>
              <w:noProof/>
            </w:rPr>
            <w:fldChar w:fldCharType="begin"/>
          </w:r>
          <w:r>
            <w:rPr>
              <w:noProof/>
            </w:rPr>
            <w:instrText xml:space="preserve"> PAGEREF _Toc198291913 \h </w:instrText>
          </w:r>
          <w:r>
            <w:rPr>
              <w:noProof/>
            </w:rPr>
          </w:r>
          <w:r>
            <w:rPr>
              <w:noProof/>
            </w:rPr>
            <w:fldChar w:fldCharType="separate"/>
          </w:r>
          <w:r w:rsidR="004125A8">
            <w:rPr>
              <w:noProof/>
            </w:rPr>
            <w:t>19</w:t>
          </w:r>
          <w:r>
            <w:rPr>
              <w:noProof/>
            </w:rPr>
            <w:fldChar w:fldCharType="end"/>
          </w:r>
        </w:p>
        <w:p w14:paraId="297FACBB" w14:textId="6941762F"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3.4</w:t>
          </w:r>
          <w:r>
            <w:rPr>
              <w:rFonts w:asciiTheme="minorHAnsi" w:eastAsiaTheme="minorEastAsia" w:hAnsiTheme="minorHAnsi" w:cstheme="minorBidi"/>
              <w:noProof/>
              <w:sz w:val="22"/>
              <w:szCs w:val="22"/>
              <w:lang w:eastAsia="hr-HR"/>
            </w:rPr>
            <w:tab/>
          </w:r>
          <w:r w:rsidRPr="00CE0778">
            <w:rPr>
              <w:rFonts w:ascii="Times New Roman" w:hAnsi="Times New Roman"/>
              <w:b/>
              <w:noProof/>
            </w:rPr>
            <w:t>Neprihvatljivost troškova</w:t>
          </w:r>
          <w:r>
            <w:rPr>
              <w:noProof/>
            </w:rPr>
            <w:tab/>
          </w:r>
          <w:r>
            <w:rPr>
              <w:noProof/>
            </w:rPr>
            <w:fldChar w:fldCharType="begin"/>
          </w:r>
          <w:r>
            <w:rPr>
              <w:noProof/>
            </w:rPr>
            <w:instrText xml:space="preserve"> PAGEREF _Toc198291914 \h </w:instrText>
          </w:r>
          <w:r>
            <w:rPr>
              <w:noProof/>
            </w:rPr>
          </w:r>
          <w:r>
            <w:rPr>
              <w:noProof/>
            </w:rPr>
            <w:fldChar w:fldCharType="separate"/>
          </w:r>
          <w:r w:rsidR="004125A8">
            <w:rPr>
              <w:noProof/>
            </w:rPr>
            <w:t>19</w:t>
          </w:r>
          <w:r>
            <w:rPr>
              <w:noProof/>
            </w:rPr>
            <w:fldChar w:fldCharType="end"/>
          </w:r>
        </w:p>
        <w:p w14:paraId="22123E41" w14:textId="6B62F309"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3.5</w:t>
          </w:r>
          <w:r>
            <w:rPr>
              <w:rFonts w:asciiTheme="minorHAnsi" w:eastAsiaTheme="minorEastAsia" w:hAnsiTheme="minorHAnsi" w:cstheme="minorBidi"/>
              <w:noProof/>
              <w:sz w:val="22"/>
              <w:szCs w:val="22"/>
              <w:lang w:eastAsia="hr-HR"/>
            </w:rPr>
            <w:tab/>
          </w:r>
          <w:r w:rsidRPr="00CE0778">
            <w:rPr>
              <w:rFonts w:ascii="Times New Roman" w:hAnsi="Times New Roman"/>
              <w:b/>
              <w:noProof/>
            </w:rPr>
            <w:t>Kriteriji odabira projekata</w:t>
          </w:r>
          <w:r>
            <w:rPr>
              <w:noProof/>
            </w:rPr>
            <w:tab/>
          </w:r>
          <w:r>
            <w:rPr>
              <w:noProof/>
            </w:rPr>
            <w:fldChar w:fldCharType="begin"/>
          </w:r>
          <w:r>
            <w:rPr>
              <w:noProof/>
            </w:rPr>
            <w:instrText xml:space="preserve"> PAGEREF _Toc198291915 \h </w:instrText>
          </w:r>
          <w:r>
            <w:rPr>
              <w:noProof/>
            </w:rPr>
          </w:r>
          <w:r>
            <w:rPr>
              <w:noProof/>
            </w:rPr>
            <w:fldChar w:fldCharType="separate"/>
          </w:r>
          <w:r w:rsidR="004125A8">
            <w:rPr>
              <w:noProof/>
            </w:rPr>
            <w:t>20</w:t>
          </w:r>
          <w:r>
            <w:rPr>
              <w:noProof/>
            </w:rPr>
            <w:fldChar w:fldCharType="end"/>
          </w:r>
        </w:p>
        <w:p w14:paraId="30EAFF8F" w14:textId="382DBB89"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4</w:t>
          </w:r>
          <w:r>
            <w:rPr>
              <w:rFonts w:asciiTheme="minorHAnsi" w:eastAsiaTheme="minorEastAsia" w:hAnsiTheme="minorHAnsi" w:cstheme="minorBidi"/>
              <w:noProof/>
              <w:sz w:val="22"/>
              <w:szCs w:val="22"/>
              <w:lang w:eastAsia="hr-HR"/>
            </w:rPr>
            <w:tab/>
          </w:r>
          <w:r w:rsidRPr="00CE0778">
            <w:rPr>
              <w:b/>
              <w:noProof/>
            </w:rPr>
            <w:t>ADMINISTRATIVNE INFORMACIJE</w:t>
          </w:r>
          <w:r>
            <w:rPr>
              <w:noProof/>
            </w:rPr>
            <w:tab/>
          </w:r>
          <w:r>
            <w:rPr>
              <w:noProof/>
            </w:rPr>
            <w:fldChar w:fldCharType="begin"/>
          </w:r>
          <w:r>
            <w:rPr>
              <w:noProof/>
            </w:rPr>
            <w:instrText xml:space="preserve"> PAGEREF _Toc198291916 \h </w:instrText>
          </w:r>
          <w:r>
            <w:rPr>
              <w:noProof/>
            </w:rPr>
          </w:r>
          <w:r>
            <w:rPr>
              <w:noProof/>
            </w:rPr>
            <w:fldChar w:fldCharType="separate"/>
          </w:r>
          <w:r w:rsidR="004125A8">
            <w:rPr>
              <w:noProof/>
            </w:rPr>
            <w:t>21</w:t>
          </w:r>
          <w:r>
            <w:rPr>
              <w:noProof/>
            </w:rPr>
            <w:fldChar w:fldCharType="end"/>
          </w:r>
        </w:p>
        <w:p w14:paraId="425AD06A" w14:textId="5019D167"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4.1</w:t>
          </w:r>
          <w:r>
            <w:rPr>
              <w:rFonts w:asciiTheme="minorHAnsi" w:eastAsiaTheme="minorEastAsia" w:hAnsiTheme="minorHAnsi" w:cstheme="minorBidi"/>
              <w:noProof/>
              <w:sz w:val="22"/>
              <w:szCs w:val="22"/>
              <w:lang w:eastAsia="hr-HR"/>
            </w:rPr>
            <w:tab/>
          </w:r>
          <w:r w:rsidRPr="00CE0778">
            <w:rPr>
              <w:rFonts w:ascii="Times New Roman" w:hAnsi="Times New Roman"/>
              <w:b/>
              <w:noProof/>
            </w:rPr>
            <w:t>Izmjena i ispravak Natječaja</w:t>
          </w:r>
          <w:r>
            <w:rPr>
              <w:noProof/>
            </w:rPr>
            <w:tab/>
          </w:r>
          <w:r>
            <w:rPr>
              <w:noProof/>
            </w:rPr>
            <w:fldChar w:fldCharType="begin"/>
          </w:r>
          <w:r>
            <w:rPr>
              <w:noProof/>
            </w:rPr>
            <w:instrText xml:space="preserve"> PAGEREF _Toc198291917 \h </w:instrText>
          </w:r>
          <w:r>
            <w:rPr>
              <w:noProof/>
            </w:rPr>
          </w:r>
          <w:r>
            <w:rPr>
              <w:noProof/>
            </w:rPr>
            <w:fldChar w:fldCharType="separate"/>
          </w:r>
          <w:r w:rsidR="004125A8">
            <w:rPr>
              <w:noProof/>
            </w:rPr>
            <w:t>21</w:t>
          </w:r>
          <w:r>
            <w:rPr>
              <w:noProof/>
            </w:rPr>
            <w:fldChar w:fldCharType="end"/>
          </w:r>
        </w:p>
        <w:p w14:paraId="30FA4694" w14:textId="0949B937"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4.2</w:t>
          </w:r>
          <w:r>
            <w:rPr>
              <w:rFonts w:asciiTheme="minorHAnsi" w:eastAsiaTheme="minorEastAsia" w:hAnsiTheme="minorHAnsi" w:cstheme="minorBidi"/>
              <w:noProof/>
              <w:sz w:val="22"/>
              <w:szCs w:val="22"/>
              <w:lang w:eastAsia="hr-HR"/>
            </w:rPr>
            <w:tab/>
          </w:r>
          <w:r w:rsidRPr="00CE0778">
            <w:rPr>
              <w:rFonts w:ascii="Times New Roman" w:hAnsi="Times New Roman"/>
              <w:b/>
              <w:noProof/>
            </w:rPr>
            <w:t>Poništenje Natječaja</w:t>
          </w:r>
          <w:r>
            <w:rPr>
              <w:noProof/>
            </w:rPr>
            <w:tab/>
          </w:r>
          <w:r>
            <w:rPr>
              <w:noProof/>
            </w:rPr>
            <w:fldChar w:fldCharType="begin"/>
          </w:r>
          <w:r>
            <w:rPr>
              <w:noProof/>
            </w:rPr>
            <w:instrText xml:space="preserve"> PAGEREF _Toc198291918 \h </w:instrText>
          </w:r>
          <w:r>
            <w:rPr>
              <w:noProof/>
            </w:rPr>
          </w:r>
          <w:r>
            <w:rPr>
              <w:noProof/>
            </w:rPr>
            <w:fldChar w:fldCharType="separate"/>
          </w:r>
          <w:r w:rsidR="004125A8">
            <w:rPr>
              <w:noProof/>
            </w:rPr>
            <w:t>21</w:t>
          </w:r>
          <w:r>
            <w:rPr>
              <w:noProof/>
            </w:rPr>
            <w:fldChar w:fldCharType="end"/>
          </w:r>
        </w:p>
        <w:p w14:paraId="0C726DF7" w14:textId="4AB5622C"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4.3</w:t>
          </w:r>
          <w:r>
            <w:rPr>
              <w:rFonts w:asciiTheme="minorHAnsi" w:eastAsiaTheme="minorEastAsia" w:hAnsiTheme="minorHAnsi" w:cstheme="minorBidi"/>
              <w:noProof/>
              <w:sz w:val="22"/>
              <w:szCs w:val="22"/>
              <w:lang w:eastAsia="hr-HR"/>
            </w:rPr>
            <w:tab/>
          </w:r>
          <w:r w:rsidRPr="00CE0778">
            <w:rPr>
              <w:rFonts w:ascii="Times New Roman" w:hAnsi="Times New Roman"/>
              <w:b/>
              <w:noProof/>
            </w:rPr>
            <w:t>Pitanja i odgovori</w:t>
          </w:r>
          <w:r>
            <w:rPr>
              <w:noProof/>
            </w:rPr>
            <w:tab/>
          </w:r>
          <w:r>
            <w:rPr>
              <w:noProof/>
            </w:rPr>
            <w:fldChar w:fldCharType="begin"/>
          </w:r>
          <w:r>
            <w:rPr>
              <w:noProof/>
            </w:rPr>
            <w:instrText xml:space="preserve"> PAGEREF _Toc198291919 \h </w:instrText>
          </w:r>
          <w:r>
            <w:rPr>
              <w:noProof/>
            </w:rPr>
          </w:r>
          <w:r>
            <w:rPr>
              <w:noProof/>
            </w:rPr>
            <w:fldChar w:fldCharType="separate"/>
          </w:r>
          <w:r w:rsidR="004125A8">
            <w:rPr>
              <w:noProof/>
            </w:rPr>
            <w:t>22</w:t>
          </w:r>
          <w:r>
            <w:rPr>
              <w:noProof/>
            </w:rPr>
            <w:fldChar w:fldCharType="end"/>
          </w:r>
        </w:p>
        <w:p w14:paraId="1CF15A2D" w14:textId="015F4B01"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4.4</w:t>
          </w:r>
          <w:r>
            <w:rPr>
              <w:rFonts w:asciiTheme="minorHAnsi" w:eastAsiaTheme="minorEastAsia" w:hAnsiTheme="minorHAnsi" w:cstheme="minorBidi"/>
              <w:noProof/>
              <w:sz w:val="22"/>
              <w:szCs w:val="22"/>
              <w:lang w:eastAsia="hr-HR"/>
            </w:rPr>
            <w:tab/>
          </w:r>
          <w:r w:rsidRPr="00CE0778">
            <w:rPr>
              <w:rFonts w:ascii="Times New Roman" w:hAnsi="Times New Roman"/>
              <w:b/>
              <w:noProof/>
            </w:rPr>
            <w:t>Dostava odluka/obavijesti/zahtjeva korisniku</w:t>
          </w:r>
          <w:r>
            <w:rPr>
              <w:noProof/>
            </w:rPr>
            <w:tab/>
          </w:r>
          <w:r>
            <w:rPr>
              <w:noProof/>
            </w:rPr>
            <w:fldChar w:fldCharType="begin"/>
          </w:r>
          <w:r>
            <w:rPr>
              <w:noProof/>
            </w:rPr>
            <w:instrText xml:space="preserve"> PAGEREF _Toc198291920 \h </w:instrText>
          </w:r>
          <w:r>
            <w:rPr>
              <w:noProof/>
            </w:rPr>
          </w:r>
          <w:r>
            <w:rPr>
              <w:noProof/>
            </w:rPr>
            <w:fldChar w:fldCharType="separate"/>
          </w:r>
          <w:r w:rsidR="004125A8">
            <w:rPr>
              <w:noProof/>
            </w:rPr>
            <w:t>22</w:t>
          </w:r>
          <w:r>
            <w:rPr>
              <w:noProof/>
            </w:rPr>
            <w:fldChar w:fldCharType="end"/>
          </w:r>
        </w:p>
        <w:p w14:paraId="721D21B9" w14:textId="3A1C4355"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4.5</w:t>
          </w:r>
          <w:r>
            <w:rPr>
              <w:rFonts w:asciiTheme="minorHAnsi" w:eastAsiaTheme="minorEastAsia" w:hAnsiTheme="minorHAnsi" w:cstheme="minorBidi"/>
              <w:noProof/>
              <w:sz w:val="22"/>
              <w:szCs w:val="22"/>
              <w:lang w:eastAsia="hr-HR"/>
            </w:rPr>
            <w:tab/>
          </w:r>
          <w:r w:rsidRPr="00CE0778">
            <w:rPr>
              <w:rFonts w:ascii="Times New Roman" w:hAnsi="Times New Roman"/>
              <w:b/>
              <w:noProof/>
            </w:rPr>
            <w:t>Zahtjev za dopunu/obrazloženje</w:t>
          </w:r>
          <w:r>
            <w:rPr>
              <w:noProof/>
            </w:rPr>
            <w:tab/>
          </w:r>
          <w:r>
            <w:rPr>
              <w:noProof/>
            </w:rPr>
            <w:fldChar w:fldCharType="begin"/>
          </w:r>
          <w:r>
            <w:rPr>
              <w:noProof/>
            </w:rPr>
            <w:instrText xml:space="preserve"> PAGEREF _Toc198291921 \h </w:instrText>
          </w:r>
          <w:r>
            <w:rPr>
              <w:noProof/>
            </w:rPr>
          </w:r>
          <w:r>
            <w:rPr>
              <w:noProof/>
            </w:rPr>
            <w:fldChar w:fldCharType="separate"/>
          </w:r>
          <w:r w:rsidR="004125A8">
            <w:rPr>
              <w:noProof/>
            </w:rPr>
            <w:t>22</w:t>
          </w:r>
          <w:r>
            <w:rPr>
              <w:noProof/>
            </w:rPr>
            <w:fldChar w:fldCharType="end"/>
          </w:r>
        </w:p>
        <w:p w14:paraId="62A3AAF2" w14:textId="37EFB995"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4.6</w:t>
          </w:r>
          <w:r>
            <w:rPr>
              <w:rFonts w:asciiTheme="minorHAnsi" w:eastAsiaTheme="minorEastAsia" w:hAnsiTheme="minorHAnsi" w:cstheme="minorBidi"/>
              <w:noProof/>
              <w:sz w:val="22"/>
              <w:szCs w:val="22"/>
              <w:lang w:eastAsia="hr-HR"/>
            </w:rPr>
            <w:tab/>
          </w:r>
          <w:r w:rsidRPr="00CE0778">
            <w:rPr>
              <w:rFonts w:ascii="Times New Roman" w:hAnsi="Times New Roman"/>
              <w:b/>
              <w:noProof/>
            </w:rPr>
            <w:t>Računanje rokova</w:t>
          </w:r>
          <w:r>
            <w:rPr>
              <w:noProof/>
            </w:rPr>
            <w:tab/>
          </w:r>
          <w:r>
            <w:rPr>
              <w:noProof/>
            </w:rPr>
            <w:fldChar w:fldCharType="begin"/>
          </w:r>
          <w:r>
            <w:rPr>
              <w:noProof/>
            </w:rPr>
            <w:instrText xml:space="preserve"> PAGEREF _Toc198291922 \h </w:instrText>
          </w:r>
          <w:r>
            <w:rPr>
              <w:noProof/>
            </w:rPr>
          </w:r>
          <w:r>
            <w:rPr>
              <w:noProof/>
            </w:rPr>
            <w:fldChar w:fldCharType="separate"/>
          </w:r>
          <w:r w:rsidR="004125A8">
            <w:rPr>
              <w:noProof/>
            </w:rPr>
            <w:t>23</w:t>
          </w:r>
          <w:r>
            <w:rPr>
              <w:noProof/>
            </w:rPr>
            <w:fldChar w:fldCharType="end"/>
          </w:r>
        </w:p>
        <w:p w14:paraId="3BE1DFC1" w14:textId="196CA432"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4.7</w:t>
          </w:r>
          <w:r>
            <w:rPr>
              <w:rFonts w:asciiTheme="minorHAnsi" w:eastAsiaTheme="minorEastAsia" w:hAnsiTheme="minorHAnsi" w:cstheme="minorBidi"/>
              <w:noProof/>
              <w:sz w:val="22"/>
              <w:szCs w:val="22"/>
              <w:lang w:eastAsia="hr-HR"/>
            </w:rPr>
            <w:tab/>
          </w:r>
          <w:r w:rsidRPr="00CE0778">
            <w:rPr>
              <w:rFonts w:ascii="Times New Roman" w:hAnsi="Times New Roman"/>
              <w:b/>
              <w:noProof/>
            </w:rPr>
            <w:t>Zaštita podataka</w:t>
          </w:r>
          <w:r>
            <w:rPr>
              <w:noProof/>
            </w:rPr>
            <w:tab/>
          </w:r>
          <w:r>
            <w:rPr>
              <w:noProof/>
            </w:rPr>
            <w:fldChar w:fldCharType="begin"/>
          </w:r>
          <w:r>
            <w:rPr>
              <w:noProof/>
            </w:rPr>
            <w:instrText xml:space="preserve"> PAGEREF _Toc198291923 \h </w:instrText>
          </w:r>
          <w:r>
            <w:rPr>
              <w:noProof/>
            </w:rPr>
          </w:r>
          <w:r>
            <w:rPr>
              <w:noProof/>
            </w:rPr>
            <w:fldChar w:fldCharType="separate"/>
          </w:r>
          <w:r w:rsidR="004125A8">
            <w:rPr>
              <w:noProof/>
            </w:rPr>
            <w:t>24</w:t>
          </w:r>
          <w:r>
            <w:rPr>
              <w:noProof/>
            </w:rPr>
            <w:fldChar w:fldCharType="end"/>
          </w:r>
        </w:p>
        <w:p w14:paraId="6351C0C9" w14:textId="7B4F88A7"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5</w:t>
          </w:r>
          <w:r>
            <w:rPr>
              <w:rFonts w:asciiTheme="minorHAnsi" w:eastAsiaTheme="minorEastAsia" w:hAnsiTheme="minorHAnsi" w:cstheme="minorBidi"/>
              <w:noProof/>
              <w:sz w:val="22"/>
              <w:szCs w:val="22"/>
              <w:lang w:eastAsia="hr-HR"/>
            </w:rPr>
            <w:tab/>
          </w:r>
          <w:r w:rsidRPr="00CE0778">
            <w:rPr>
              <w:b/>
              <w:noProof/>
            </w:rPr>
            <w:t>POSTUPAK ODABIRA PROJEKATA</w:t>
          </w:r>
          <w:r>
            <w:rPr>
              <w:noProof/>
            </w:rPr>
            <w:tab/>
          </w:r>
          <w:r>
            <w:rPr>
              <w:noProof/>
            </w:rPr>
            <w:fldChar w:fldCharType="begin"/>
          </w:r>
          <w:r>
            <w:rPr>
              <w:noProof/>
            </w:rPr>
            <w:instrText xml:space="preserve"> PAGEREF _Toc198291924 \h </w:instrText>
          </w:r>
          <w:r>
            <w:rPr>
              <w:noProof/>
            </w:rPr>
          </w:r>
          <w:r>
            <w:rPr>
              <w:noProof/>
            </w:rPr>
            <w:fldChar w:fldCharType="separate"/>
          </w:r>
          <w:r w:rsidR="004125A8">
            <w:rPr>
              <w:noProof/>
            </w:rPr>
            <w:t>24</w:t>
          </w:r>
          <w:r>
            <w:rPr>
              <w:noProof/>
            </w:rPr>
            <w:fldChar w:fldCharType="end"/>
          </w:r>
        </w:p>
        <w:p w14:paraId="525DB868" w14:textId="1A01DDB3"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5.1</w:t>
          </w:r>
          <w:r>
            <w:rPr>
              <w:rFonts w:asciiTheme="minorHAnsi" w:eastAsiaTheme="minorEastAsia" w:hAnsiTheme="minorHAnsi" w:cstheme="minorBidi"/>
              <w:noProof/>
              <w:sz w:val="22"/>
              <w:szCs w:val="22"/>
              <w:lang w:eastAsia="hr-HR"/>
            </w:rPr>
            <w:tab/>
          </w:r>
          <w:r w:rsidRPr="00CE0778">
            <w:rPr>
              <w:rFonts w:ascii="Times New Roman" w:hAnsi="Times New Roman"/>
              <w:b/>
              <w:noProof/>
            </w:rPr>
            <w:t>Postupak odabira projekata</w:t>
          </w:r>
          <w:r>
            <w:rPr>
              <w:noProof/>
            </w:rPr>
            <w:tab/>
          </w:r>
          <w:r>
            <w:rPr>
              <w:noProof/>
            </w:rPr>
            <w:fldChar w:fldCharType="begin"/>
          </w:r>
          <w:r>
            <w:rPr>
              <w:noProof/>
            </w:rPr>
            <w:instrText xml:space="preserve"> PAGEREF _Toc198291925 \h </w:instrText>
          </w:r>
          <w:r>
            <w:rPr>
              <w:noProof/>
            </w:rPr>
          </w:r>
          <w:r>
            <w:rPr>
              <w:noProof/>
            </w:rPr>
            <w:fldChar w:fldCharType="separate"/>
          </w:r>
          <w:r w:rsidR="004125A8">
            <w:rPr>
              <w:noProof/>
            </w:rPr>
            <w:t>24</w:t>
          </w:r>
          <w:r>
            <w:rPr>
              <w:noProof/>
            </w:rPr>
            <w:fldChar w:fldCharType="end"/>
          </w:r>
        </w:p>
        <w:p w14:paraId="7078625E" w14:textId="040B0488"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5.2</w:t>
          </w:r>
          <w:r>
            <w:rPr>
              <w:rFonts w:asciiTheme="minorHAnsi" w:eastAsiaTheme="minorEastAsia" w:hAnsiTheme="minorHAnsi" w:cstheme="minorBidi"/>
              <w:noProof/>
              <w:sz w:val="22"/>
              <w:szCs w:val="22"/>
              <w:lang w:eastAsia="hr-HR"/>
            </w:rPr>
            <w:tab/>
          </w:r>
          <w:r w:rsidRPr="00CE0778">
            <w:rPr>
              <w:rFonts w:ascii="Times New Roman" w:hAnsi="Times New Roman"/>
              <w:b/>
              <w:noProof/>
            </w:rPr>
            <w:t>Podnošenje i zaprimanje Zahtjeva za potporu</w:t>
          </w:r>
          <w:r>
            <w:rPr>
              <w:noProof/>
            </w:rPr>
            <w:tab/>
          </w:r>
          <w:r>
            <w:rPr>
              <w:noProof/>
            </w:rPr>
            <w:fldChar w:fldCharType="begin"/>
          </w:r>
          <w:r>
            <w:rPr>
              <w:noProof/>
            </w:rPr>
            <w:instrText xml:space="preserve"> PAGEREF _Toc198291926 \h </w:instrText>
          </w:r>
          <w:r>
            <w:rPr>
              <w:noProof/>
            </w:rPr>
          </w:r>
          <w:r>
            <w:rPr>
              <w:noProof/>
            </w:rPr>
            <w:fldChar w:fldCharType="separate"/>
          </w:r>
          <w:r w:rsidR="004125A8">
            <w:rPr>
              <w:noProof/>
            </w:rPr>
            <w:t>24</w:t>
          </w:r>
          <w:r>
            <w:rPr>
              <w:noProof/>
            </w:rPr>
            <w:fldChar w:fldCharType="end"/>
          </w:r>
        </w:p>
        <w:p w14:paraId="5562A243" w14:textId="2A746FE3"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5.3</w:t>
          </w:r>
          <w:r>
            <w:rPr>
              <w:rFonts w:asciiTheme="minorHAnsi" w:eastAsiaTheme="minorEastAsia" w:hAnsiTheme="minorHAnsi" w:cstheme="minorBidi"/>
              <w:noProof/>
              <w:sz w:val="22"/>
              <w:szCs w:val="22"/>
              <w:lang w:eastAsia="hr-HR"/>
            </w:rPr>
            <w:tab/>
          </w:r>
          <w:r w:rsidRPr="00CE0778">
            <w:rPr>
              <w:rFonts w:ascii="Times New Roman" w:hAnsi="Times New Roman"/>
              <w:b/>
              <w:noProof/>
            </w:rPr>
            <w:t>Ocjenjivanje projekata</w:t>
          </w:r>
          <w:r>
            <w:rPr>
              <w:noProof/>
            </w:rPr>
            <w:tab/>
          </w:r>
          <w:r>
            <w:rPr>
              <w:noProof/>
            </w:rPr>
            <w:fldChar w:fldCharType="begin"/>
          </w:r>
          <w:r>
            <w:rPr>
              <w:noProof/>
            </w:rPr>
            <w:instrText xml:space="preserve"> PAGEREF _Toc198291927 \h </w:instrText>
          </w:r>
          <w:r>
            <w:rPr>
              <w:noProof/>
            </w:rPr>
          </w:r>
          <w:r>
            <w:rPr>
              <w:noProof/>
            </w:rPr>
            <w:fldChar w:fldCharType="separate"/>
          </w:r>
          <w:r w:rsidR="004125A8">
            <w:rPr>
              <w:noProof/>
            </w:rPr>
            <w:t>26</w:t>
          </w:r>
          <w:r>
            <w:rPr>
              <w:noProof/>
            </w:rPr>
            <w:fldChar w:fldCharType="end"/>
          </w:r>
        </w:p>
        <w:p w14:paraId="43F7D6C1" w14:textId="09329463"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lastRenderedPageBreak/>
            <w:t>5.4</w:t>
          </w:r>
          <w:r>
            <w:rPr>
              <w:rFonts w:asciiTheme="minorHAnsi" w:eastAsiaTheme="minorEastAsia" w:hAnsiTheme="minorHAnsi" w:cstheme="minorBidi"/>
              <w:noProof/>
              <w:sz w:val="22"/>
              <w:szCs w:val="22"/>
              <w:lang w:eastAsia="hr-HR"/>
            </w:rPr>
            <w:tab/>
          </w:r>
          <w:r w:rsidRPr="00CE0778">
            <w:rPr>
              <w:rFonts w:ascii="Times New Roman" w:hAnsi="Times New Roman"/>
              <w:b/>
              <w:noProof/>
            </w:rPr>
            <w:t>Odabir projekata od strane upravnog odbora LAG-a</w:t>
          </w:r>
          <w:r>
            <w:rPr>
              <w:noProof/>
            </w:rPr>
            <w:tab/>
          </w:r>
          <w:r>
            <w:rPr>
              <w:noProof/>
            </w:rPr>
            <w:fldChar w:fldCharType="begin"/>
          </w:r>
          <w:r>
            <w:rPr>
              <w:noProof/>
            </w:rPr>
            <w:instrText xml:space="preserve"> PAGEREF _Toc198291928 \h </w:instrText>
          </w:r>
          <w:r>
            <w:rPr>
              <w:noProof/>
            </w:rPr>
          </w:r>
          <w:r>
            <w:rPr>
              <w:noProof/>
            </w:rPr>
            <w:fldChar w:fldCharType="separate"/>
          </w:r>
          <w:r w:rsidR="004125A8">
            <w:rPr>
              <w:noProof/>
            </w:rPr>
            <w:t>27</w:t>
          </w:r>
          <w:r>
            <w:rPr>
              <w:noProof/>
            </w:rPr>
            <w:fldChar w:fldCharType="end"/>
          </w:r>
        </w:p>
        <w:p w14:paraId="15F691F7" w14:textId="069F9787"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5.5</w:t>
          </w:r>
          <w:r>
            <w:rPr>
              <w:rFonts w:asciiTheme="minorHAnsi" w:eastAsiaTheme="minorEastAsia" w:hAnsiTheme="minorHAnsi" w:cstheme="minorBidi"/>
              <w:noProof/>
              <w:sz w:val="22"/>
              <w:szCs w:val="22"/>
              <w:lang w:eastAsia="hr-HR"/>
            </w:rPr>
            <w:tab/>
          </w:r>
          <w:r w:rsidRPr="00CE0778">
            <w:rPr>
              <w:rFonts w:ascii="Times New Roman" w:hAnsi="Times New Roman"/>
              <w:b/>
              <w:noProof/>
            </w:rPr>
            <w:t>Prigovori na odluke LAG-a</w:t>
          </w:r>
          <w:r>
            <w:rPr>
              <w:noProof/>
            </w:rPr>
            <w:tab/>
          </w:r>
          <w:r>
            <w:rPr>
              <w:noProof/>
            </w:rPr>
            <w:fldChar w:fldCharType="begin"/>
          </w:r>
          <w:r>
            <w:rPr>
              <w:noProof/>
            </w:rPr>
            <w:instrText xml:space="preserve"> PAGEREF _Toc198291929 \h </w:instrText>
          </w:r>
          <w:r>
            <w:rPr>
              <w:noProof/>
            </w:rPr>
          </w:r>
          <w:r>
            <w:rPr>
              <w:noProof/>
            </w:rPr>
            <w:fldChar w:fldCharType="separate"/>
          </w:r>
          <w:r w:rsidR="004125A8">
            <w:rPr>
              <w:noProof/>
            </w:rPr>
            <w:t>28</w:t>
          </w:r>
          <w:r>
            <w:rPr>
              <w:noProof/>
            </w:rPr>
            <w:fldChar w:fldCharType="end"/>
          </w:r>
        </w:p>
        <w:p w14:paraId="2F4A8121" w14:textId="09253A21"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5.6</w:t>
          </w:r>
          <w:r>
            <w:rPr>
              <w:rFonts w:asciiTheme="minorHAnsi" w:eastAsiaTheme="minorEastAsia" w:hAnsiTheme="minorHAnsi" w:cstheme="minorBidi"/>
              <w:noProof/>
              <w:sz w:val="22"/>
              <w:szCs w:val="22"/>
              <w:lang w:eastAsia="hr-HR"/>
            </w:rPr>
            <w:tab/>
          </w:r>
          <w:r w:rsidRPr="00CE0778">
            <w:rPr>
              <w:rFonts w:ascii="Times New Roman" w:hAnsi="Times New Roman"/>
              <w:b/>
              <w:noProof/>
            </w:rPr>
            <w:t>Objava rezultata o provedenom natječaju</w:t>
          </w:r>
          <w:r>
            <w:rPr>
              <w:noProof/>
            </w:rPr>
            <w:tab/>
          </w:r>
          <w:r>
            <w:rPr>
              <w:noProof/>
            </w:rPr>
            <w:fldChar w:fldCharType="begin"/>
          </w:r>
          <w:r>
            <w:rPr>
              <w:noProof/>
            </w:rPr>
            <w:instrText xml:space="preserve"> PAGEREF _Toc198291930 \h </w:instrText>
          </w:r>
          <w:r>
            <w:rPr>
              <w:noProof/>
            </w:rPr>
          </w:r>
          <w:r>
            <w:rPr>
              <w:noProof/>
            </w:rPr>
            <w:fldChar w:fldCharType="separate"/>
          </w:r>
          <w:r w:rsidR="004125A8">
            <w:rPr>
              <w:noProof/>
            </w:rPr>
            <w:t>29</w:t>
          </w:r>
          <w:r>
            <w:rPr>
              <w:noProof/>
            </w:rPr>
            <w:fldChar w:fldCharType="end"/>
          </w:r>
        </w:p>
        <w:p w14:paraId="5848A501" w14:textId="7EDE643A"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5.7</w:t>
          </w:r>
          <w:r>
            <w:rPr>
              <w:rFonts w:asciiTheme="minorHAnsi" w:eastAsiaTheme="minorEastAsia" w:hAnsiTheme="minorHAnsi" w:cstheme="minorBidi"/>
              <w:noProof/>
              <w:sz w:val="22"/>
              <w:szCs w:val="22"/>
              <w:lang w:eastAsia="hr-HR"/>
            </w:rPr>
            <w:tab/>
          </w:r>
          <w:r w:rsidRPr="00CE0778">
            <w:rPr>
              <w:rFonts w:ascii="Times New Roman" w:hAnsi="Times New Roman"/>
              <w:b/>
              <w:noProof/>
            </w:rPr>
            <w:t>Postupak nakon odabira projekata</w:t>
          </w:r>
          <w:r>
            <w:rPr>
              <w:noProof/>
            </w:rPr>
            <w:tab/>
          </w:r>
          <w:r>
            <w:rPr>
              <w:noProof/>
            </w:rPr>
            <w:fldChar w:fldCharType="begin"/>
          </w:r>
          <w:r>
            <w:rPr>
              <w:noProof/>
            </w:rPr>
            <w:instrText xml:space="preserve"> PAGEREF _Toc198291931 \h </w:instrText>
          </w:r>
          <w:r>
            <w:rPr>
              <w:noProof/>
            </w:rPr>
          </w:r>
          <w:r>
            <w:rPr>
              <w:noProof/>
            </w:rPr>
            <w:fldChar w:fldCharType="separate"/>
          </w:r>
          <w:r w:rsidR="004125A8">
            <w:rPr>
              <w:noProof/>
            </w:rPr>
            <w:t>29</w:t>
          </w:r>
          <w:r>
            <w:rPr>
              <w:noProof/>
            </w:rPr>
            <w:fldChar w:fldCharType="end"/>
          </w:r>
        </w:p>
        <w:p w14:paraId="75EF0548" w14:textId="123C255A" w:rsidR="00AB7B52" w:rsidRDefault="00AB7B52">
          <w:pPr>
            <w:pStyle w:val="Sadraj2"/>
            <w:tabs>
              <w:tab w:val="left" w:pos="880"/>
              <w:tab w:val="right" w:leader="dot" w:pos="9350"/>
            </w:tabs>
            <w:rPr>
              <w:rFonts w:asciiTheme="minorHAnsi" w:eastAsiaTheme="minorEastAsia" w:hAnsiTheme="minorHAnsi" w:cstheme="minorBidi"/>
              <w:noProof/>
              <w:sz w:val="22"/>
              <w:szCs w:val="22"/>
              <w:lang w:eastAsia="hr-HR"/>
            </w:rPr>
          </w:pPr>
          <w:r w:rsidRPr="00CE0778">
            <w:rPr>
              <w:rFonts w:ascii="Times New Roman" w:hAnsi="Times New Roman"/>
              <w:b/>
              <w:noProof/>
            </w:rPr>
            <w:t>5.8</w:t>
          </w:r>
          <w:r>
            <w:rPr>
              <w:rFonts w:asciiTheme="minorHAnsi" w:eastAsiaTheme="minorEastAsia" w:hAnsiTheme="minorHAnsi" w:cstheme="minorBidi"/>
              <w:noProof/>
              <w:sz w:val="22"/>
              <w:szCs w:val="22"/>
              <w:lang w:eastAsia="hr-HR"/>
            </w:rPr>
            <w:tab/>
          </w:r>
          <w:r w:rsidRPr="00CE0778">
            <w:rPr>
              <w:rFonts w:ascii="Times New Roman" w:hAnsi="Times New Roman"/>
              <w:b/>
              <w:noProof/>
            </w:rPr>
            <w:t>Dodatno slanje zahtjeva za potporu u Agenciju za plaćanja</w:t>
          </w:r>
          <w:r>
            <w:rPr>
              <w:noProof/>
            </w:rPr>
            <w:tab/>
          </w:r>
          <w:r>
            <w:rPr>
              <w:noProof/>
            </w:rPr>
            <w:fldChar w:fldCharType="begin"/>
          </w:r>
          <w:r>
            <w:rPr>
              <w:noProof/>
            </w:rPr>
            <w:instrText xml:space="preserve"> PAGEREF _Toc198291932 \h </w:instrText>
          </w:r>
          <w:r>
            <w:rPr>
              <w:noProof/>
            </w:rPr>
          </w:r>
          <w:r>
            <w:rPr>
              <w:noProof/>
            </w:rPr>
            <w:fldChar w:fldCharType="separate"/>
          </w:r>
          <w:r w:rsidR="004125A8">
            <w:rPr>
              <w:noProof/>
            </w:rPr>
            <w:t>30</w:t>
          </w:r>
          <w:r>
            <w:rPr>
              <w:noProof/>
            </w:rPr>
            <w:fldChar w:fldCharType="end"/>
          </w:r>
        </w:p>
        <w:p w14:paraId="6DAA86E7" w14:textId="2CEFE7C0" w:rsidR="00AB7B52" w:rsidRDefault="00AB7B52">
          <w:pPr>
            <w:pStyle w:val="Sadraj1"/>
            <w:tabs>
              <w:tab w:val="left" w:pos="440"/>
              <w:tab w:val="right" w:leader="dot" w:pos="9350"/>
            </w:tabs>
            <w:rPr>
              <w:rFonts w:asciiTheme="minorHAnsi" w:eastAsiaTheme="minorEastAsia" w:hAnsiTheme="minorHAnsi" w:cstheme="minorBidi"/>
              <w:noProof/>
              <w:sz w:val="22"/>
              <w:szCs w:val="22"/>
              <w:lang w:eastAsia="hr-HR"/>
            </w:rPr>
          </w:pPr>
          <w:r w:rsidRPr="00CE0778">
            <w:rPr>
              <w:b/>
              <w:noProof/>
            </w:rPr>
            <w:t>6</w:t>
          </w:r>
          <w:r>
            <w:rPr>
              <w:rFonts w:asciiTheme="minorHAnsi" w:eastAsiaTheme="minorEastAsia" w:hAnsiTheme="minorHAnsi" w:cstheme="minorBidi"/>
              <w:noProof/>
              <w:sz w:val="22"/>
              <w:szCs w:val="22"/>
              <w:lang w:eastAsia="hr-HR"/>
            </w:rPr>
            <w:tab/>
          </w:r>
          <w:r w:rsidRPr="00CE0778">
            <w:rPr>
              <w:b/>
              <w:noProof/>
            </w:rPr>
            <w:t>OBRASCI I PRILOZI</w:t>
          </w:r>
          <w:r>
            <w:rPr>
              <w:noProof/>
            </w:rPr>
            <w:tab/>
          </w:r>
          <w:r>
            <w:rPr>
              <w:noProof/>
            </w:rPr>
            <w:fldChar w:fldCharType="begin"/>
          </w:r>
          <w:r>
            <w:rPr>
              <w:noProof/>
            </w:rPr>
            <w:instrText xml:space="preserve"> PAGEREF _Toc198291933 \h </w:instrText>
          </w:r>
          <w:r>
            <w:rPr>
              <w:noProof/>
            </w:rPr>
          </w:r>
          <w:r>
            <w:rPr>
              <w:noProof/>
            </w:rPr>
            <w:fldChar w:fldCharType="separate"/>
          </w:r>
          <w:r w:rsidR="004125A8">
            <w:rPr>
              <w:noProof/>
            </w:rPr>
            <w:t>30</w:t>
          </w:r>
          <w:r>
            <w:rPr>
              <w:noProof/>
            </w:rPr>
            <w:fldChar w:fldCharType="end"/>
          </w:r>
        </w:p>
        <w:p w14:paraId="1D610CBC" w14:textId="7BD5641E" w:rsidR="0012466E" w:rsidRPr="00E1792F" w:rsidRDefault="00DE5834" w:rsidP="00487D86">
          <w:pPr>
            <w:rPr>
              <w:rFonts w:ascii="Times New Roman" w:hAnsi="Times New Roman" w:cs="Times New Roman"/>
              <w:b/>
              <w:sz w:val="24"/>
              <w:szCs w:val="24"/>
            </w:rPr>
          </w:pPr>
          <w:r w:rsidRPr="009F303F">
            <w:rPr>
              <w:rFonts w:ascii="Times New Roman" w:eastAsia="Times New Roman" w:hAnsi="Times New Roman" w:cs="Times New Roman"/>
              <w:sz w:val="24"/>
              <w:szCs w:val="24"/>
              <w:lang w:eastAsia="ar-SA"/>
            </w:rPr>
            <w:fldChar w:fldCharType="end"/>
          </w:r>
        </w:p>
      </w:sdtContent>
    </w:sdt>
    <w:bookmarkStart w:id="3" w:name="_Hlk159311989" w:displacedByCustomXml="prev"/>
    <w:bookmarkStart w:id="4" w:name="_Toc371521548" w:displacedByCustomXml="prev"/>
    <w:bookmarkStart w:id="5" w:name="_Toc472852909" w:displacedByCustomXml="prev"/>
    <w:bookmarkStart w:id="6" w:name="_Toc472850777" w:displacedByCustomXml="prev"/>
    <w:bookmarkStart w:id="7" w:name="_Toc472850737" w:displacedByCustomXml="prev"/>
    <w:bookmarkStart w:id="8" w:name="_Toc472787052" w:displacedByCustomXml="prev"/>
    <w:bookmarkEnd w:id="3"/>
    <w:p w14:paraId="05F2589B" w14:textId="2CF31B82" w:rsidR="001C6C0B" w:rsidRPr="001C6C0B" w:rsidRDefault="001C6C0B" w:rsidP="001C6C0B">
      <w:pPr>
        <w:pStyle w:val="Naslov1"/>
        <w:numPr>
          <w:ilvl w:val="0"/>
          <w:numId w:val="0"/>
        </w:numPr>
        <w:spacing w:after="240"/>
        <w:ind w:left="432" w:hanging="432"/>
        <w:rPr>
          <w:rFonts w:ascii="Times New Roman" w:hAnsi="Times New Roman" w:cs="Times New Roman"/>
          <w:b/>
          <w:color w:val="auto"/>
          <w:sz w:val="24"/>
          <w:szCs w:val="24"/>
        </w:rPr>
      </w:pPr>
      <w:r>
        <w:rPr>
          <w:rFonts w:ascii="Times New Roman" w:hAnsi="Times New Roman" w:cs="Times New Roman"/>
          <w:b/>
          <w:color w:val="auto"/>
          <w:sz w:val="24"/>
          <w:szCs w:val="24"/>
        </w:rPr>
        <w:br w:type="column"/>
      </w:r>
      <w:bookmarkStart w:id="9" w:name="_Toc198291899"/>
      <w:r w:rsidR="00DE5834" w:rsidRPr="00ED7D96">
        <w:rPr>
          <w:rFonts w:ascii="Times New Roman" w:hAnsi="Times New Roman" w:cs="Times New Roman"/>
          <w:b/>
          <w:color w:val="auto"/>
          <w:sz w:val="24"/>
          <w:szCs w:val="24"/>
        </w:rPr>
        <w:lastRenderedPageBreak/>
        <w:t xml:space="preserve">1     </w:t>
      </w:r>
      <w:bookmarkEnd w:id="4"/>
      <w:r w:rsidR="00DE6539" w:rsidRPr="00ED7D96">
        <w:rPr>
          <w:rFonts w:ascii="Times New Roman" w:hAnsi="Times New Roman" w:cs="Times New Roman"/>
          <w:b/>
          <w:color w:val="auto"/>
          <w:sz w:val="24"/>
          <w:szCs w:val="24"/>
        </w:rPr>
        <w:t>OPĆE ODREDBE</w:t>
      </w:r>
      <w:bookmarkEnd w:id="9"/>
      <w:bookmarkEnd w:id="8"/>
      <w:bookmarkEnd w:id="7"/>
      <w:bookmarkEnd w:id="6"/>
      <w:bookmarkEnd w:id="5"/>
    </w:p>
    <w:p w14:paraId="0D5FA245" w14:textId="469BE28B" w:rsidR="001C6C0B" w:rsidRPr="001C6C0B" w:rsidRDefault="001C6C0B" w:rsidP="001C6C0B">
      <w:pPr>
        <w:keepNext/>
        <w:keepLines/>
        <w:spacing w:before="240" w:after="240"/>
        <w:jc w:val="both"/>
        <w:outlineLvl w:val="0"/>
        <w:rPr>
          <w:rFonts w:ascii="Times New Roman" w:eastAsia="Calibri" w:hAnsi="Times New Roman" w:cs="Times New Roman"/>
          <w:lang w:eastAsia="hr-HR"/>
        </w:rPr>
      </w:pPr>
      <w:bookmarkStart w:id="10" w:name="_Toc198291900"/>
      <w:r w:rsidRPr="001C6C0B">
        <w:rPr>
          <w:rFonts w:ascii="Times New Roman" w:eastAsia="Calibri" w:hAnsi="Times New Roman" w:cs="Times New Roman"/>
          <w:sz w:val="24"/>
          <w:lang w:eastAsia="hr-HR"/>
        </w:rPr>
        <w:t xml:space="preserve">LAG natječaj za dodjelu potpore projektima u okviru Intervencije 1.2 Razvoj prepoznatljivog gospodarstva i turizma na području LAG-a (u daljnjem tekstu: Intervencija </w:t>
      </w:r>
      <w:r>
        <w:rPr>
          <w:rFonts w:ascii="Times New Roman" w:eastAsia="Calibri" w:hAnsi="Times New Roman" w:cs="Times New Roman"/>
          <w:sz w:val="24"/>
          <w:lang w:eastAsia="hr-HR"/>
        </w:rPr>
        <w:t>1.2</w:t>
      </w:r>
      <w:r w:rsidRPr="001C6C0B">
        <w:rPr>
          <w:rFonts w:ascii="Times New Roman" w:eastAsia="Calibri" w:hAnsi="Times New Roman" w:cs="Times New Roman"/>
          <w:sz w:val="24"/>
          <w:lang w:eastAsia="hr-HR"/>
        </w:rPr>
        <w:t>) raspisan je sukladno Pravilnik</w:t>
      </w:r>
      <w:r>
        <w:rPr>
          <w:rFonts w:ascii="Times New Roman" w:eastAsia="Calibri" w:hAnsi="Times New Roman" w:cs="Times New Roman"/>
          <w:sz w:val="24"/>
          <w:lang w:eastAsia="hr-HR"/>
        </w:rPr>
        <w:t>u</w:t>
      </w:r>
      <w:r w:rsidRPr="001C6C0B">
        <w:rPr>
          <w:rFonts w:ascii="Times New Roman" w:eastAsia="Calibri" w:hAnsi="Times New Roman" w:cs="Times New Roman"/>
          <w:sz w:val="24"/>
          <w:lang w:eastAsia="hr-HR"/>
        </w:rPr>
        <w:t xml:space="preserve"> o postupku odabira projekta LAG-a Međimurski doli i bregi (u daljnjem tekstu: Pravilnik LAG-a)</w:t>
      </w:r>
      <w:r>
        <w:rPr>
          <w:rFonts w:ascii="Times New Roman" w:eastAsia="Calibri" w:hAnsi="Times New Roman" w:cs="Times New Roman"/>
          <w:sz w:val="24"/>
          <w:lang w:eastAsia="hr-HR"/>
        </w:rPr>
        <w:t xml:space="preserve">, </w:t>
      </w:r>
      <w:r w:rsidRPr="001C6C0B">
        <w:rPr>
          <w:rFonts w:ascii="Times New Roman" w:eastAsia="Calibri" w:hAnsi="Times New Roman" w:cs="Times New Roman"/>
          <w:sz w:val="24"/>
          <w:lang w:eastAsia="hr-HR"/>
        </w:rPr>
        <w:t>Pravilniku o provedbi lokalnih razvojnih strategija unutar intervencije 77.06. Potpora LEADER (CLLD) pristupu iz Strateškog plana zajedničke poljoprivredne politike Republike Hrvatske 2023. - 2027</w:t>
      </w:r>
      <w:r w:rsidRPr="00250CE8">
        <w:rPr>
          <w:rFonts w:ascii="Times New Roman" w:eastAsia="Calibri" w:hAnsi="Times New Roman" w:cs="Times New Roman"/>
          <w:sz w:val="24"/>
          <w:lang w:eastAsia="hr-HR"/>
        </w:rPr>
        <w:t>., NN br. 113/24</w:t>
      </w:r>
      <w:bookmarkStart w:id="11" w:name="_Hlk198203058"/>
      <w:r w:rsidR="00250CE8" w:rsidRPr="00250CE8">
        <w:rPr>
          <w:rFonts w:ascii="Times New Roman" w:eastAsia="Calibri" w:hAnsi="Times New Roman" w:cs="Times New Roman"/>
          <w:sz w:val="24"/>
          <w:lang w:eastAsia="hr-HR"/>
        </w:rPr>
        <w:t>, 79/25</w:t>
      </w:r>
      <w:r w:rsidRPr="001C6C0B">
        <w:rPr>
          <w:rFonts w:ascii="Times New Roman" w:eastAsia="Calibri" w:hAnsi="Times New Roman" w:cs="Times New Roman"/>
          <w:sz w:val="24"/>
          <w:lang w:eastAsia="hr-HR"/>
        </w:rPr>
        <w:t xml:space="preserve"> </w:t>
      </w:r>
      <w:bookmarkEnd w:id="11"/>
      <w:r w:rsidRPr="001C6C0B">
        <w:rPr>
          <w:rFonts w:ascii="Times New Roman" w:eastAsia="Calibri" w:hAnsi="Times New Roman" w:cs="Times New Roman"/>
          <w:sz w:val="24"/>
          <w:lang w:eastAsia="hr-HR"/>
        </w:rPr>
        <w:t>(u daljnjem tekstu: Pravilnik o provedbi LRS) i Ugovoru o sufinanciranju provedbe LRS unutar Strateškog plana ZPP, KLASA: 950-05/23-77-06/0013, URBROJ: 343-1603/01-23-005, potpisanog između Agencije za plaćanja i LAG-a Međimurski doli i bregi dana 13.12.2023. godine.</w:t>
      </w:r>
      <w:bookmarkEnd w:id="10"/>
      <w:r w:rsidRPr="001C6C0B">
        <w:rPr>
          <w:rFonts w:ascii="Times New Roman" w:eastAsia="Calibri" w:hAnsi="Times New Roman" w:cs="Times New Roman"/>
          <w:sz w:val="24"/>
          <w:lang w:eastAsia="hr-HR"/>
        </w:rPr>
        <w:t xml:space="preserve"> </w:t>
      </w:r>
    </w:p>
    <w:p w14:paraId="407103DE" w14:textId="0EE1A9B2" w:rsidR="00CC5FA3" w:rsidRPr="008A04B9" w:rsidRDefault="00CC5FA3" w:rsidP="00CC5FA3">
      <w:pPr>
        <w:pStyle w:val="Naslov2"/>
        <w:spacing w:before="240" w:after="240"/>
        <w:ind w:left="578" w:hanging="578"/>
        <w:rPr>
          <w:rFonts w:ascii="Times New Roman" w:eastAsia="Times New Roman" w:hAnsi="Times New Roman" w:cs="Times New Roman"/>
          <w:b/>
          <w:color w:val="auto"/>
          <w:sz w:val="24"/>
          <w:szCs w:val="24"/>
        </w:rPr>
      </w:pPr>
      <w:bookmarkStart w:id="12" w:name="_Toc198291901"/>
      <w:r w:rsidRPr="00ED7D96">
        <w:rPr>
          <w:rFonts w:ascii="Times New Roman" w:eastAsia="Times New Roman" w:hAnsi="Times New Roman" w:cs="Times New Roman"/>
          <w:b/>
          <w:color w:val="auto"/>
          <w:sz w:val="24"/>
          <w:szCs w:val="24"/>
        </w:rPr>
        <w:t>Pojmovi i kratice</w:t>
      </w:r>
      <w:bookmarkEnd w:id="12"/>
      <w:r w:rsidR="008A04B9">
        <w:rPr>
          <w:rFonts w:ascii="Times New Roman" w:eastAsia="Times New Roman" w:hAnsi="Times New Roman" w:cs="Times New Roman"/>
          <w:b/>
          <w:color w:val="auto"/>
          <w:sz w:val="24"/>
          <w:szCs w:val="24"/>
        </w:rPr>
        <w:t xml:space="preserve"> </w:t>
      </w:r>
    </w:p>
    <w:p w14:paraId="18CDE802" w14:textId="0BD1D43A" w:rsidR="00CC5FA3" w:rsidRPr="00AB7B52" w:rsidRDefault="00CC5FA3" w:rsidP="00CC5FA3">
      <w:pPr>
        <w:rPr>
          <w:rFonts w:ascii="Times New Roman" w:eastAsia="Times New Roman" w:hAnsi="Times New Roman" w:cs="Times New Roman"/>
          <w:bCs/>
          <w:sz w:val="24"/>
          <w:szCs w:val="24"/>
          <w:lang w:eastAsia="ar-SA"/>
        </w:rPr>
      </w:pPr>
      <w:r w:rsidRPr="00ED7D96">
        <w:rPr>
          <w:rFonts w:ascii="Times New Roman" w:hAnsi="Times New Roman" w:cs="Times New Roman"/>
          <w:sz w:val="24"/>
          <w:szCs w:val="24"/>
        </w:rPr>
        <w:t>Pojmovi u okviru ovog Natječaja imaju sljedeće značenje:</w:t>
      </w:r>
      <w:r w:rsidRPr="00ED7D96">
        <w:rPr>
          <w:rStyle w:val="hps"/>
          <w:rFonts w:ascii="Times New Roman" w:eastAsia="Times New Roman" w:hAnsi="Times New Roman" w:cs="Times New Roman"/>
          <w:bCs/>
          <w:sz w:val="24"/>
          <w:szCs w:val="24"/>
          <w:lang w:eastAsia="ar-SA"/>
        </w:rPr>
        <w:t xml:space="preserve"> </w:t>
      </w:r>
    </w:p>
    <w:tbl>
      <w:tblPr>
        <w:tblW w:w="9123" w:type="dxa"/>
        <w:tblLook w:val="04A0" w:firstRow="1" w:lastRow="0" w:firstColumn="1" w:lastColumn="0" w:noHBand="0" w:noVBand="1"/>
      </w:tblPr>
      <w:tblGrid>
        <w:gridCol w:w="3430"/>
        <w:gridCol w:w="5693"/>
      </w:tblGrid>
      <w:tr w:rsidR="00A66856" w:rsidRPr="00ED7D96" w14:paraId="52A6C935" w14:textId="77777777" w:rsidTr="00FC5229">
        <w:trPr>
          <w:trHeight w:val="38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6975BC" w14:textId="25799B93" w:rsidR="005A3EFA" w:rsidRDefault="00A66856" w:rsidP="005A3EFA">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PROJEKT</w:t>
            </w:r>
          </w:p>
          <w:p w14:paraId="596F5FD7" w14:textId="77777777" w:rsidR="005A3EFA" w:rsidRDefault="005A3EFA" w:rsidP="005A3EFA">
            <w:pPr>
              <w:rPr>
                <w:rFonts w:ascii="Times New Roman" w:eastAsia="Times New Roman" w:hAnsi="Times New Roman" w:cs="Times New Roman"/>
                <w:b/>
                <w:color w:val="000000"/>
                <w:sz w:val="24"/>
                <w:szCs w:val="24"/>
                <w:lang w:eastAsia="hr-HR"/>
              </w:rPr>
            </w:pPr>
          </w:p>
          <w:p w14:paraId="7E48F278" w14:textId="77777777" w:rsidR="005A3EFA" w:rsidRDefault="005A3EFA" w:rsidP="005A3EFA">
            <w:pPr>
              <w:rPr>
                <w:rFonts w:ascii="Times New Roman" w:eastAsia="Times New Roman" w:hAnsi="Times New Roman" w:cs="Times New Roman"/>
                <w:b/>
                <w:color w:val="000000"/>
                <w:sz w:val="24"/>
                <w:szCs w:val="24"/>
                <w:lang w:eastAsia="hr-HR"/>
              </w:rPr>
            </w:pPr>
          </w:p>
          <w:p w14:paraId="1F146F7B" w14:textId="77777777" w:rsidR="005A3EFA" w:rsidRDefault="005A3EFA" w:rsidP="005A3EFA">
            <w:pPr>
              <w:rPr>
                <w:rFonts w:ascii="Times New Roman" w:eastAsia="Times New Roman" w:hAnsi="Times New Roman" w:cs="Times New Roman"/>
                <w:b/>
                <w:color w:val="000000"/>
                <w:sz w:val="24"/>
                <w:szCs w:val="24"/>
                <w:lang w:eastAsia="hr-HR"/>
              </w:rPr>
            </w:pPr>
          </w:p>
          <w:p w14:paraId="65C7F0E5" w14:textId="77777777" w:rsidR="005A3EFA" w:rsidRDefault="005A3EFA" w:rsidP="005A3EFA">
            <w:pPr>
              <w:rPr>
                <w:rFonts w:ascii="Times New Roman" w:eastAsia="Times New Roman" w:hAnsi="Times New Roman" w:cs="Times New Roman"/>
                <w:b/>
                <w:color w:val="000000"/>
                <w:sz w:val="24"/>
                <w:szCs w:val="24"/>
                <w:lang w:eastAsia="hr-HR"/>
              </w:rPr>
            </w:pPr>
          </w:p>
          <w:p w14:paraId="16C019E7" w14:textId="77777777" w:rsidR="005A3EFA" w:rsidRDefault="005A3EFA" w:rsidP="005A3EFA">
            <w:pPr>
              <w:rPr>
                <w:rFonts w:ascii="Times New Roman" w:eastAsia="Times New Roman" w:hAnsi="Times New Roman" w:cs="Times New Roman"/>
                <w:b/>
                <w:color w:val="000000"/>
                <w:sz w:val="24"/>
                <w:szCs w:val="24"/>
                <w:lang w:eastAsia="hr-HR"/>
              </w:rPr>
            </w:pPr>
          </w:p>
          <w:p w14:paraId="488F91C1" w14:textId="42717C73" w:rsidR="005A3EFA" w:rsidRPr="00FC5229" w:rsidRDefault="005A3EF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6D774C0" w14:textId="3598F13A" w:rsidR="00E8750C" w:rsidRPr="00487D86" w:rsidRDefault="0099175A" w:rsidP="00487D86">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Projekt </w:t>
            </w:r>
            <w:r w:rsidRPr="0099175A">
              <w:rPr>
                <w:rFonts w:ascii="Times New Roman" w:eastAsia="Calibri" w:hAnsi="Times New Roman" w:cs="Times New Roman"/>
                <w:sz w:val="24"/>
                <w:szCs w:val="24"/>
              </w:rPr>
              <w:t>je projektna aktivnost ili skup projektnih aktivnosti, koje izravno doprinose ostvarenju cilja projekta i predstavljaju cjelokupnu i sveobuhvatnu cjelinu, a sastoje se od prihvatljivih i, ako je primjenjivo, neprihvatljivih troškova te pripada određenoj LAG intervenciji; sukladno članku 3. stavku 4. Uredbe (EU) br. 2021/2115 projekt je istoznačan pojmu „operacija“</w:t>
            </w:r>
          </w:p>
        </w:tc>
      </w:tr>
      <w:tr w:rsidR="00A66856" w:rsidRPr="00ED7D96" w14:paraId="7D0D84C1" w14:textId="77777777" w:rsidTr="00FC5229">
        <w:trPr>
          <w:trHeight w:val="7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2F419A" w14:textId="2FB92ABF" w:rsidR="00A66856" w:rsidRDefault="00A66856" w:rsidP="00487D86">
            <w:pPr>
              <w:rPr>
                <w:rFonts w:ascii="Times New Roman" w:eastAsia="Times New Roman" w:hAnsi="Times New Roman" w:cs="Times New Roman"/>
                <w:b/>
                <w:color w:val="000000"/>
                <w:sz w:val="24"/>
                <w:szCs w:val="24"/>
                <w:lang w:eastAsia="hr-HR"/>
              </w:rPr>
            </w:pPr>
            <w:bookmarkStart w:id="13" w:name="_Hlk162890575"/>
            <w:r w:rsidRPr="00FC5229">
              <w:rPr>
                <w:rFonts w:ascii="Times New Roman" w:eastAsia="Times New Roman" w:hAnsi="Times New Roman" w:cs="Times New Roman"/>
                <w:b/>
                <w:color w:val="000000"/>
                <w:sz w:val="24"/>
                <w:szCs w:val="24"/>
                <w:lang w:eastAsia="hr-HR"/>
              </w:rPr>
              <w:t xml:space="preserve">KORISNIK </w:t>
            </w:r>
            <w:bookmarkEnd w:id="13"/>
          </w:p>
          <w:p w14:paraId="6DA9A0D9" w14:textId="77777777" w:rsidR="00487D86" w:rsidRDefault="00487D86" w:rsidP="00487D86">
            <w:pPr>
              <w:rPr>
                <w:rFonts w:ascii="Times New Roman" w:eastAsia="Times New Roman" w:hAnsi="Times New Roman" w:cs="Times New Roman"/>
                <w:b/>
                <w:color w:val="000000"/>
                <w:sz w:val="24"/>
                <w:szCs w:val="24"/>
                <w:lang w:eastAsia="hr-HR"/>
              </w:rPr>
            </w:pPr>
          </w:p>
          <w:p w14:paraId="6381DFD3" w14:textId="0CBC7709" w:rsidR="005A3EFA" w:rsidRPr="00FC5229" w:rsidRDefault="005A3EFA"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8749F3C" w14:textId="2984A36F" w:rsidR="00A66856" w:rsidRPr="00FC5229"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Korisnik </w:t>
            </w:r>
            <w:r w:rsidRPr="0099175A">
              <w:rPr>
                <w:rFonts w:ascii="Times New Roman" w:eastAsia="Calibri" w:hAnsi="Times New Roman" w:cs="Times New Roman"/>
                <w:color w:val="000000" w:themeColor="text1"/>
                <w:sz w:val="24"/>
                <w:szCs w:val="24"/>
              </w:rPr>
              <w:t xml:space="preserve">je svaki subjekt koji je podnio zahtjev za potporu na LAG natječaj te je odgovoran za pokretanje projekta ili za pokretanje i provedbu projekta sufinanciranog iz Strateškog plana  </w:t>
            </w:r>
          </w:p>
        </w:tc>
      </w:tr>
      <w:tr w:rsidR="00A66856" w:rsidRPr="00ED7D96" w14:paraId="3D93DD51" w14:textId="77777777" w:rsidTr="00FC5229">
        <w:trPr>
          <w:trHeight w:val="55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63B053" w14:textId="77777777" w:rsidR="00A66856" w:rsidRDefault="00A6685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GLAVNI PARTNER</w:t>
            </w:r>
          </w:p>
          <w:p w14:paraId="0AAAD6A7" w14:textId="0F7E8291"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6F985EE" w14:textId="56191A8F" w:rsidR="00A66856" w:rsidRPr="00FC5229" w:rsidRDefault="0099175A"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Glavni partner </w:t>
            </w:r>
            <w:r w:rsidRPr="0099175A">
              <w:rPr>
                <w:rFonts w:ascii="Times New Roman" w:eastAsia="Calibri" w:hAnsi="Times New Roman" w:cs="Times New Roman"/>
                <w:color w:val="000000" w:themeColor="text1"/>
                <w:sz w:val="24"/>
                <w:szCs w:val="24"/>
              </w:rPr>
              <w:t>je projektni partner koji nastupa u ime i za račun partnerstva kod provedbe partnerskih projekata</w:t>
            </w:r>
          </w:p>
        </w:tc>
      </w:tr>
      <w:tr w:rsidR="00487D86" w:rsidRPr="00ED7D96" w14:paraId="6D5F18A3"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8D00B9C" w14:textId="03DD4400" w:rsidR="00487D86" w:rsidRDefault="0099175A"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PROJEKTNI </w:t>
            </w:r>
            <w:r w:rsidR="00487D86" w:rsidRPr="00487D86">
              <w:rPr>
                <w:rFonts w:ascii="Times New Roman" w:eastAsia="Times New Roman" w:hAnsi="Times New Roman" w:cs="Times New Roman"/>
                <w:b/>
                <w:color w:val="000000"/>
                <w:sz w:val="24"/>
                <w:szCs w:val="24"/>
                <w:lang w:eastAsia="hr-HR"/>
              </w:rPr>
              <w:t>PARTNER</w:t>
            </w:r>
          </w:p>
          <w:p w14:paraId="134A7378" w14:textId="020F1CC9" w:rsidR="00487D86" w:rsidRPr="00FC5229" w:rsidRDefault="00487D86"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A3C7B9E" w14:textId="348563BF" w:rsidR="00487D86" w:rsidRPr="00487D86" w:rsidRDefault="0099175A" w:rsidP="00487D8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Projektni partner </w:t>
            </w:r>
            <w:r w:rsidRPr="0099175A">
              <w:rPr>
                <w:rFonts w:ascii="Times New Roman" w:eastAsia="Calibri" w:hAnsi="Times New Roman" w:cs="Times New Roman"/>
                <w:color w:val="000000" w:themeColor="text1"/>
                <w:sz w:val="24"/>
                <w:szCs w:val="24"/>
              </w:rPr>
              <w:t>je svaki korisnik, koji sudjeluje u provedbi partnerskog projekta</w:t>
            </w:r>
          </w:p>
        </w:tc>
      </w:tr>
      <w:tr w:rsidR="008C382B" w:rsidRPr="00ED7D96" w14:paraId="7CB73D1E"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743E52"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PROJEKTNA AKTIVNOST</w:t>
            </w:r>
          </w:p>
          <w:p w14:paraId="1678B13B" w14:textId="77777777" w:rsidR="008C382B" w:rsidRDefault="008C382B" w:rsidP="00487D86">
            <w:pPr>
              <w:rPr>
                <w:rFonts w:ascii="Times New Roman" w:eastAsia="Times New Roman" w:hAnsi="Times New Roman" w:cs="Times New Roman"/>
                <w:b/>
                <w:color w:val="000000"/>
                <w:sz w:val="24"/>
                <w:szCs w:val="24"/>
                <w:lang w:eastAsia="hr-HR"/>
              </w:rPr>
            </w:pPr>
          </w:p>
          <w:p w14:paraId="7433A8B3" w14:textId="77777777" w:rsidR="008C382B" w:rsidRDefault="008C382B" w:rsidP="00487D86">
            <w:pPr>
              <w:rPr>
                <w:rFonts w:ascii="Times New Roman" w:eastAsia="Times New Roman" w:hAnsi="Times New Roman" w:cs="Times New Roman"/>
                <w:b/>
                <w:color w:val="000000"/>
                <w:sz w:val="24"/>
                <w:szCs w:val="24"/>
                <w:lang w:eastAsia="hr-HR"/>
              </w:rPr>
            </w:pPr>
          </w:p>
          <w:p w14:paraId="49CB8658" w14:textId="2F33E061" w:rsidR="008C382B" w:rsidRPr="00487D86"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FEDB14B" w14:textId="5DBA93DC" w:rsidR="008C382B" w:rsidRPr="008C382B" w:rsidRDefault="0099175A"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color w:val="000000" w:themeColor="text1"/>
                <w:sz w:val="24"/>
                <w:szCs w:val="24"/>
              </w:rPr>
              <w:t xml:space="preserve">Projektna aktivnost </w:t>
            </w:r>
            <w:r w:rsidRPr="0099175A">
              <w:rPr>
                <w:rFonts w:ascii="Times New Roman" w:eastAsia="Calibri" w:hAnsi="Times New Roman" w:cs="Times New Roman"/>
                <w:color w:val="000000" w:themeColor="text1"/>
                <w:sz w:val="24"/>
                <w:szCs w:val="24"/>
              </w:rPr>
              <w:t>predstavlja jednu ili više zadaća koje treba realizirati u definiranom vremenskom roku i pratećim resursima kako bi se ostvarili ciljevi, odnosno postigli rezultati projekta</w:t>
            </w:r>
          </w:p>
        </w:tc>
      </w:tr>
      <w:tr w:rsidR="008C382B" w:rsidRPr="00ED7D96" w14:paraId="0E20C419" w14:textId="77777777" w:rsidTr="00487D86">
        <w:trPr>
          <w:trHeight w:val="25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483C82" w14:textId="77777777" w:rsidR="008C382B" w:rsidRDefault="008C382B" w:rsidP="00487D86">
            <w:pPr>
              <w:rPr>
                <w:rFonts w:ascii="Times New Roman" w:eastAsia="Times New Roman" w:hAnsi="Times New Roman" w:cs="Times New Roman"/>
                <w:b/>
                <w:color w:val="000000"/>
                <w:sz w:val="24"/>
                <w:szCs w:val="24"/>
                <w:lang w:eastAsia="hr-HR"/>
              </w:rPr>
            </w:pPr>
            <w:r w:rsidRPr="008C382B">
              <w:rPr>
                <w:rFonts w:ascii="Times New Roman" w:eastAsia="Times New Roman" w:hAnsi="Times New Roman" w:cs="Times New Roman"/>
                <w:b/>
                <w:color w:val="000000"/>
                <w:sz w:val="24"/>
                <w:szCs w:val="24"/>
                <w:lang w:eastAsia="hr-HR"/>
              </w:rPr>
              <w:t>PARTNERSKI PROJEKT</w:t>
            </w:r>
          </w:p>
          <w:p w14:paraId="0F0F6840" w14:textId="0ECE4C0D" w:rsidR="008C382B" w:rsidRPr="008C382B" w:rsidRDefault="008C382B"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D1F2023" w14:textId="459630E5" w:rsidR="008C382B" w:rsidRPr="008C382B" w:rsidRDefault="0099175A" w:rsidP="008C382B">
            <w:pPr>
              <w:widowControl w:val="0"/>
              <w:tabs>
                <w:tab w:val="left" w:pos="142"/>
                <w:tab w:val="left" w:pos="1122"/>
              </w:tabs>
              <w:autoSpaceDE w:val="0"/>
              <w:autoSpaceDN w:val="0"/>
              <w:spacing w:before="3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Partnerski projekt </w:t>
            </w:r>
            <w:r w:rsidRPr="0099175A">
              <w:rPr>
                <w:rFonts w:ascii="Times New Roman" w:eastAsia="Calibri" w:hAnsi="Times New Roman" w:cs="Times New Roman"/>
                <w:sz w:val="24"/>
                <w:szCs w:val="24"/>
              </w:rPr>
              <w:t>je projekt kojeg provode najmanje dva projektna partnera, od kojih jedan mora biti glavni partner</w:t>
            </w:r>
          </w:p>
        </w:tc>
      </w:tr>
      <w:tr w:rsidR="00096E80" w:rsidRPr="00ED7D96" w14:paraId="2601076F" w14:textId="77777777" w:rsidTr="0099175A">
        <w:trPr>
          <w:trHeight w:val="107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C5E264" w14:textId="77777777" w:rsidR="00096E80" w:rsidRDefault="00096E80"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S</w:t>
            </w:r>
            <w:r w:rsidRPr="00096E80">
              <w:rPr>
                <w:rFonts w:ascii="Times New Roman" w:eastAsia="Times New Roman" w:hAnsi="Times New Roman" w:cs="Times New Roman"/>
                <w:b/>
                <w:color w:val="000000"/>
                <w:sz w:val="24"/>
                <w:szCs w:val="24"/>
                <w:lang w:eastAsia="hr-HR"/>
              </w:rPr>
              <w:t>PORAZUM O PARTNERSTVU</w:t>
            </w:r>
          </w:p>
          <w:p w14:paraId="3667F71A" w14:textId="77777777" w:rsidR="00096E80" w:rsidRDefault="00096E80" w:rsidP="00487D86">
            <w:pPr>
              <w:rPr>
                <w:rFonts w:ascii="Times New Roman" w:eastAsia="Times New Roman" w:hAnsi="Times New Roman" w:cs="Times New Roman"/>
                <w:b/>
                <w:color w:val="000000"/>
                <w:sz w:val="24"/>
                <w:szCs w:val="24"/>
                <w:lang w:eastAsia="hr-HR"/>
              </w:rPr>
            </w:pPr>
          </w:p>
          <w:p w14:paraId="554F7310" w14:textId="148B1316" w:rsidR="00096E80" w:rsidRDefault="00096E80"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3FE188F" w14:textId="7E3A5FE7" w:rsidR="00096E80" w:rsidRPr="00096E80" w:rsidRDefault="00096E8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Sporazum o partnerstvu </w:t>
            </w:r>
            <w:r w:rsidR="0099175A" w:rsidRPr="002D13CC">
              <w:rPr>
                <w:rFonts w:ascii="Times New Roman" w:eastAsia="Calibri" w:hAnsi="Times New Roman" w:cs="Times New Roman"/>
                <w:sz w:val="24"/>
                <w:szCs w:val="24"/>
              </w:rPr>
              <w:t>je</w:t>
            </w:r>
            <w:r w:rsidR="0099175A" w:rsidRPr="002D13CC">
              <w:rPr>
                <w:rFonts w:ascii="Times New Roman" w:eastAsia="Calibri" w:hAnsi="Times New Roman" w:cs="Times New Roman"/>
                <w:i/>
                <w:sz w:val="24"/>
                <w:szCs w:val="24"/>
              </w:rPr>
              <w:t xml:space="preserve"> </w:t>
            </w:r>
            <w:r w:rsidR="0099175A" w:rsidRPr="002D13CC">
              <w:rPr>
                <w:rFonts w:ascii="Times New Roman" w:eastAsia="Calibri" w:hAnsi="Times New Roman" w:cs="Times New Roman"/>
                <w:sz w:val="24"/>
                <w:szCs w:val="24"/>
              </w:rPr>
              <w:t>sporazum sklopljen između projektnih partnera u partnerskom projektu, kojim se definira glavni partner, cilj projekta, zadaće i aktivnosti te se uređuju prava i obveze između projektnih partnera</w:t>
            </w:r>
          </w:p>
        </w:tc>
      </w:tr>
      <w:tr w:rsidR="00E42A2A" w:rsidRPr="00ED7D96" w14:paraId="500E8856" w14:textId="77777777" w:rsidTr="00861B5D">
        <w:trPr>
          <w:trHeight w:val="354"/>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07EC70" w14:textId="59749721" w:rsidR="00A71290" w:rsidRDefault="00E42A2A" w:rsidP="00487D86">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t>JAVNOPRAVNA TIJELA</w:t>
            </w:r>
          </w:p>
          <w:p w14:paraId="68D69FB5" w14:textId="77777777" w:rsidR="00A71290" w:rsidRDefault="00A71290" w:rsidP="00487D86">
            <w:pPr>
              <w:rPr>
                <w:rFonts w:ascii="Times New Roman" w:eastAsia="Times New Roman" w:hAnsi="Times New Roman" w:cs="Times New Roman"/>
                <w:b/>
                <w:color w:val="000000"/>
                <w:sz w:val="24"/>
                <w:szCs w:val="24"/>
                <w:lang w:eastAsia="hr-HR"/>
              </w:rPr>
            </w:pPr>
          </w:p>
          <w:p w14:paraId="711499DF" w14:textId="77777777" w:rsidR="00E42A2A" w:rsidRDefault="00E42A2A" w:rsidP="00487D86">
            <w:pPr>
              <w:rPr>
                <w:rFonts w:ascii="Times New Roman" w:eastAsia="Times New Roman" w:hAnsi="Times New Roman" w:cs="Times New Roman"/>
                <w:b/>
                <w:color w:val="000000"/>
                <w:sz w:val="24"/>
                <w:szCs w:val="24"/>
                <w:lang w:eastAsia="hr-HR"/>
              </w:rPr>
            </w:pPr>
          </w:p>
          <w:p w14:paraId="4D428D58" w14:textId="477BBD29" w:rsidR="00E42A2A" w:rsidRDefault="00E42A2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D3547C2" w14:textId="4BE85A25" w:rsidR="00E42A2A" w:rsidRDefault="00A71290" w:rsidP="0099175A">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t>Javnopravna tijela su tijela državne uprave, druga državna tijela, tijela jedinica lokalne i područne (regionalne) samouprave, pravne osobe koje imaju javne ovlasti u skladu s posebnim zakonima</w:t>
            </w:r>
          </w:p>
        </w:tc>
      </w:tr>
      <w:tr w:rsidR="00A71290" w:rsidRPr="00ED7D96" w14:paraId="741F12E4" w14:textId="77777777" w:rsidTr="00096E80">
        <w:trPr>
          <w:trHeight w:val="960"/>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8A3E61" w14:textId="4A5A0627" w:rsidR="00A71290" w:rsidRDefault="00A71290" w:rsidP="00A71290">
            <w:pPr>
              <w:rPr>
                <w:rFonts w:ascii="Times New Roman" w:eastAsia="Times New Roman" w:hAnsi="Times New Roman" w:cs="Times New Roman"/>
                <w:b/>
                <w:color w:val="000000"/>
                <w:sz w:val="24"/>
                <w:szCs w:val="24"/>
                <w:lang w:eastAsia="hr-HR"/>
              </w:rPr>
            </w:pPr>
            <w:r w:rsidRPr="00E42A2A">
              <w:rPr>
                <w:rFonts w:ascii="Times New Roman" w:eastAsia="Times New Roman" w:hAnsi="Times New Roman" w:cs="Times New Roman"/>
                <w:b/>
                <w:color w:val="000000"/>
                <w:sz w:val="24"/>
                <w:szCs w:val="24"/>
                <w:lang w:eastAsia="hr-HR"/>
              </w:rPr>
              <w:lastRenderedPageBreak/>
              <w:t>JAVN</w:t>
            </w:r>
            <w:r>
              <w:rPr>
                <w:rFonts w:ascii="Times New Roman" w:eastAsia="Times New Roman" w:hAnsi="Times New Roman" w:cs="Times New Roman"/>
                <w:b/>
                <w:color w:val="000000"/>
                <w:sz w:val="24"/>
                <w:szCs w:val="24"/>
                <w:lang w:eastAsia="hr-HR"/>
              </w:rPr>
              <w:t>A POTPORA</w:t>
            </w:r>
          </w:p>
          <w:p w14:paraId="251400CE" w14:textId="77777777" w:rsidR="00A71290" w:rsidRDefault="00A71290" w:rsidP="00487D86">
            <w:pPr>
              <w:rPr>
                <w:rFonts w:ascii="Times New Roman" w:eastAsia="Times New Roman" w:hAnsi="Times New Roman" w:cs="Times New Roman"/>
                <w:b/>
                <w:color w:val="000000"/>
                <w:sz w:val="24"/>
                <w:szCs w:val="24"/>
                <w:lang w:eastAsia="hr-HR"/>
              </w:rPr>
            </w:pPr>
          </w:p>
          <w:p w14:paraId="525E17F5" w14:textId="77777777" w:rsidR="00A71290" w:rsidRDefault="00A71290" w:rsidP="00487D86">
            <w:pPr>
              <w:rPr>
                <w:rFonts w:ascii="Times New Roman" w:eastAsia="Times New Roman" w:hAnsi="Times New Roman" w:cs="Times New Roman"/>
                <w:b/>
                <w:color w:val="000000"/>
                <w:sz w:val="24"/>
                <w:szCs w:val="24"/>
                <w:lang w:eastAsia="hr-HR"/>
              </w:rPr>
            </w:pPr>
          </w:p>
          <w:p w14:paraId="25637862" w14:textId="77777777" w:rsidR="00A71290" w:rsidRDefault="00A71290" w:rsidP="00487D86">
            <w:pPr>
              <w:rPr>
                <w:rFonts w:ascii="Times New Roman" w:eastAsia="Times New Roman" w:hAnsi="Times New Roman" w:cs="Times New Roman"/>
                <w:b/>
                <w:color w:val="000000"/>
                <w:sz w:val="24"/>
                <w:szCs w:val="24"/>
                <w:lang w:eastAsia="hr-HR"/>
              </w:rPr>
            </w:pPr>
          </w:p>
          <w:p w14:paraId="57E47A3F" w14:textId="77777777" w:rsidR="00A71290" w:rsidRDefault="00A71290" w:rsidP="00487D86">
            <w:pPr>
              <w:rPr>
                <w:rFonts w:ascii="Times New Roman" w:eastAsia="Times New Roman" w:hAnsi="Times New Roman" w:cs="Times New Roman"/>
                <w:b/>
                <w:color w:val="000000"/>
                <w:sz w:val="24"/>
                <w:szCs w:val="24"/>
                <w:lang w:eastAsia="hr-HR"/>
              </w:rPr>
            </w:pPr>
          </w:p>
          <w:p w14:paraId="2BA47EDB" w14:textId="740DFE5F" w:rsidR="00A71290" w:rsidRPr="00E42A2A" w:rsidRDefault="00A71290"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0A34F1E" w14:textId="7C9DDA17" w:rsidR="00A71290" w:rsidRPr="00A71290" w:rsidRDefault="00A71290" w:rsidP="0099175A">
            <w:pPr>
              <w:widowControl w:val="0"/>
              <w:tabs>
                <w:tab w:val="left" w:pos="142"/>
                <w:tab w:val="left" w:pos="1122"/>
              </w:tabs>
              <w:autoSpaceDE w:val="0"/>
              <w:autoSpaceDN w:val="0"/>
              <w:jc w:val="both"/>
              <w:rPr>
                <w:rFonts w:ascii="Times New Roman" w:eastAsia="Calibri" w:hAnsi="Times New Roman" w:cs="Times New Roman"/>
                <w:i/>
                <w:iCs/>
                <w:sz w:val="24"/>
                <w:szCs w:val="24"/>
              </w:rPr>
            </w:pPr>
            <w:r w:rsidRPr="00A71290">
              <w:rPr>
                <w:rFonts w:ascii="Times New Roman" w:eastAsia="Calibri" w:hAnsi="Times New Roman" w:cs="Times New Roman"/>
                <w:sz w:val="24"/>
                <w:szCs w:val="24"/>
              </w:rPr>
              <w:t>Javna potpora</w:t>
            </w:r>
            <w:r w:rsidRPr="00F96599">
              <w:rPr>
                <w:rFonts w:ascii="Times New Roman" w:eastAsia="Calibri" w:hAnsi="Times New Roman" w:cs="Times New Roman"/>
                <w:i/>
                <w:iCs/>
                <w:sz w:val="24"/>
                <w:szCs w:val="24"/>
              </w:rPr>
              <w:t xml:space="preserve"> </w:t>
            </w:r>
            <w:r w:rsidR="0099175A" w:rsidRPr="0099175A">
              <w:rPr>
                <w:rFonts w:ascii="Times New Roman" w:eastAsia="Calibri" w:hAnsi="Times New Roman" w:cs="Times New Roman"/>
                <w:sz w:val="24"/>
                <w:szCs w:val="24"/>
              </w:rPr>
              <w:t>je svaki oblik potpore koji potječe iz proračuna javnopravnih tijela (tijela državne uprave, drugih državnih tijela, tijela jedinica lokalne i područne (regionalne) samouprave, pravnih osoba koje imaju javne ovlasti) i proračuna Europske unije, a predstavlja bespovratna sredstva ili financijske instrumente</w:t>
            </w:r>
          </w:p>
        </w:tc>
      </w:tr>
      <w:tr w:rsidR="00A71290" w:rsidRPr="00A71290" w14:paraId="00382B67"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F18EEA" w14:textId="1B98E144" w:rsidR="00A71290" w:rsidRPr="00E42A2A"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INTENZITET </w:t>
            </w:r>
            <w:r w:rsidRPr="00E42A2A">
              <w:rPr>
                <w:rFonts w:ascii="Times New Roman" w:eastAsia="Times New Roman" w:hAnsi="Times New Roman" w:cs="Times New Roman"/>
                <w:b/>
                <w:color w:val="000000"/>
                <w:sz w:val="24"/>
                <w:szCs w:val="24"/>
                <w:lang w:eastAsia="hr-HR"/>
              </w:rPr>
              <w:t>JAVN</w:t>
            </w:r>
            <w:r>
              <w:rPr>
                <w:rFonts w:ascii="Times New Roman" w:eastAsia="Times New Roman" w:hAnsi="Times New Roman" w:cs="Times New Roman"/>
                <w:b/>
                <w:color w:val="000000"/>
                <w:sz w:val="24"/>
                <w:szCs w:val="24"/>
                <w:lang w:eastAsia="hr-HR"/>
              </w:rPr>
              <w:t>E POTPORE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1046233" w14:textId="482E0B18" w:rsidR="00A71290" w:rsidRPr="00A71290" w:rsidRDefault="00A71290" w:rsidP="0099175A">
            <w:pPr>
              <w:widowControl w:val="0"/>
              <w:tabs>
                <w:tab w:val="left" w:pos="142"/>
                <w:tab w:val="left" w:pos="1122"/>
              </w:tabs>
              <w:autoSpaceDE w:val="0"/>
              <w:autoSpaceDN w:val="0"/>
              <w:jc w:val="both"/>
              <w:rPr>
                <w:rFonts w:ascii="Times New Roman" w:eastAsia="Times New Roman" w:hAnsi="Times New Roman" w:cs="Times New Roman"/>
                <w:b/>
                <w:color w:val="000000"/>
                <w:sz w:val="24"/>
                <w:szCs w:val="24"/>
                <w:lang w:eastAsia="hr-HR"/>
              </w:rPr>
            </w:pPr>
            <w:r w:rsidRPr="00A71290">
              <w:rPr>
                <w:rFonts w:ascii="Times New Roman" w:eastAsia="Calibri" w:hAnsi="Times New Roman" w:cs="Times New Roman"/>
                <w:sz w:val="24"/>
                <w:szCs w:val="24"/>
              </w:rPr>
              <w:t xml:space="preserve">Intenzitet javne potpore </w:t>
            </w:r>
            <w:r w:rsidR="0099175A" w:rsidRPr="0099175A">
              <w:rPr>
                <w:rFonts w:ascii="Times New Roman" w:eastAsia="Calibri" w:hAnsi="Times New Roman" w:cs="Times New Roman"/>
                <w:sz w:val="24"/>
                <w:szCs w:val="24"/>
              </w:rPr>
              <w:t>je postotni udio javne potpore u prihvatljivim troškovima projekta</w:t>
            </w:r>
          </w:p>
        </w:tc>
      </w:tr>
      <w:tr w:rsidR="00A71290" w:rsidRPr="00A71290" w14:paraId="11610D3B"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4BD41F"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P</w:t>
            </w:r>
            <w:r w:rsidRPr="00A71290">
              <w:rPr>
                <w:rFonts w:ascii="Times New Roman" w:eastAsia="Times New Roman" w:hAnsi="Times New Roman" w:cs="Times New Roman"/>
                <w:b/>
                <w:color w:val="000000"/>
                <w:sz w:val="24"/>
                <w:szCs w:val="24"/>
                <w:lang w:eastAsia="hr-HR"/>
              </w:rPr>
              <w:t>RIHVATLJIVI TROŠKOVI</w:t>
            </w:r>
          </w:p>
          <w:p w14:paraId="68ED71BC" w14:textId="0F768152"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8312B8F" w14:textId="506777EA" w:rsidR="00A71290" w:rsidRP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Prihvatljivi </w:t>
            </w:r>
            <w:r w:rsidRPr="00D01AA4">
              <w:rPr>
                <w:rFonts w:ascii="Times New Roman" w:eastAsia="Calibri" w:hAnsi="Times New Roman" w:cs="Times New Roman"/>
                <w:sz w:val="24"/>
                <w:szCs w:val="24"/>
              </w:rPr>
              <w:t>troškovi</w:t>
            </w:r>
            <w:r>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su troškovi koji mogu biti sufinancirani bespovratnim sredstvima LAG intervencije</w:t>
            </w:r>
          </w:p>
        </w:tc>
      </w:tr>
      <w:tr w:rsidR="00A71290" w:rsidRPr="00A71290" w14:paraId="06911370"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82EE43" w14:textId="35ABCFC3"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NEP</w:t>
            </w:r>
            <w:r w:rsidRPr="00A71290">
              <w:rPr>
                <w:rFonts w:ascii="Times New Roman" w:eastAsia="Times New Roman" w:hAnsi="Times New Roman" w:cs="Times New Roman"/>
                <w:b/>
                <w:color w:val="000000"/>
                <w:sz w:val="24"/>
                <w:szCs w:val="24"/>
                <w:lang w:eastAsia="hr-HR"/>
              </w:rPr>
              <w:t>RIHVATLJIVI TROŠKOVI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BFB6651" w14:textId="19C93834" w:rsidR="00A71290" w:rsidRDefault="00A71290" w:rsidP="0099175A">
            <w:pPr>
              <w:widowControl w:val="0"/>
              <w:tabs>
                <w:tab w:val="left" w:pos="142"/>
                <w:tab w:val="left" w:pos="1122"/>
                <w:tab w:val="left" w:pos="8647"/>
              </w:tabs>
              <w:autoSpaceDE w:val="0"/>
              <w:autoSpaceDN w:val="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Neprihvatljiv troškovi </w:t>
            </w:r>
            <w:r w:rsidR="0099175A" w:rsidRPr="0099175A">
              <w:rPr>
                <w:rFonts w:ascii="Times New Roman" w:eastAsia="Calibri" w:hAnsi="Times New Roman" w:cs="Times New Roman"/>
                <w:sz w:val="24"/>
                <w:szCs w:val="24"/>
              </w:rPr>
              <w:t>su troškovi koji ne mogu biti sufinancirani bespovratnim sredstvima LAG intervencije</w:t>
            </w:r>
          </w:p>
        </w:tc>
      </w:tr>
      <w:tr w:rsidR="00A71290" w:rsidRPr="00A71290" w14:paraId="0479DD77" w14:textId="77777777" w:rsidTr="009C1D6E">
        <w:trPr>
          <w:trHeight w:val="274"/>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BD1B89" w14:textId="77777777"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ULAGANJE </w:t>
            </w:r>
          </w:p>
          <w:p w14:paraId="6DCDA076" w14:textId="77777777" w:rsidR="00A71290" w:rsidRDefault="00A71290" w:rsidP="00A71290">
            <w:pPr>
              <w:rPr>
                <w:rFonts w:ascii="Times New Roman" w:eastAsia="Times New Roman" w:hAnsi="Times New Roman" w:cs="Times New Roman"/>
                <w:b/>
                <w:color w:val="000000"/>
                <w:sz w:val="24"/>
                <w:szCs w:val="24"/>
                <w:lang w:eastAsia="hr-HR"/>
              </w:rPr>
            </w:pPr>
          </w:p>
          <w:p w14:paraId="65383FF2" w14:textId="77777777" w:rsidR="00A71290" w:rsidRDefault="00A71290" w:rsidP="00A71290">
            <w:pPr>
              <w:rPr>
                <w:rFonts w:ascii="Times New Roman" w:eastAsia="Times New Roman" w:hAnsi="Times New Roman" w:cs="Times New Roman"/>
                <w:b/>
                <w:color w:val="000000"/>
                <w:sz w:val="24"/>
                <w:szCs w:val="24"/>
                <w:lang w:eastAsia="hr-HR"/>
              </w:rPr>
            </w:pPr>
          </w:p>
          <w:p w14:paraId="570BCCF1" w14:textId="0491B779"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AC22106" w14:textId="2A393ED6" w:rsidR="00A71290" w:rsidRDefault="00A71290" w:rsidP="009C1D6E">
            <w:pPr>
              <w:widowControl w:val="0"/>
              <w:tabs>
                <w:tab w:val="left" w:pos="142"/>
                <w:tab w:val="left" w:pos="1122"/>
              </w:tabs>
              <w:autoSpaceDE w:val="0"/>
              <w:autoSpaceDN w:val="0"/>
              <w:jc w:val="both"/>
              <w:rPr>
                <w:rFonts w:ascii="Times New Roman" w:eastAsia="Calibri" w:hAnsi="Times New Roman" w:cs="Times New Roman"/>
                <w:sz w:val="24"/>
                <w:szCs w:val="24"/>
              </w:rPr>
            </w:pPr>
            <w:r w:rsidRPr="00A71290">
              <w:rPr>
                <w:rFonts w:ascii="Times New Roman" w:eastAsia="Calibri" w:hAnsi="Times New Roman" w:cs="Times New Roman"/>
                <w:sz w:val="24"/>
                <w:szCs w:val="24"/>
              </w:rPr>
              <w:t>Ulaganje</w:t>
            </w:r>
            <w:r w:rsidRPr="00D01AA4">
              <w:rPr>
                <w:rFonts w:ascii="Times New Roman" w:eastAsia="Calibri" w:hAnsi="Times New Roman" w:cs="Times New Roman"/>
                <w:sz w:val="24"/>
                <w:szCs w:val="24"/>
              </w:rPr>
              <w:t xml:space="preserve"> </w:t>
            </w:r>
            <w:r w:rsidR="0099175A" w:rsidRPr="0099175A">
              <w:rPr>
                <w:rFonts w:ascii="Times New Roman" w:eastAsia="Calibri" w:hAnsi="Times New Roman" w:cs="Times New Roman"/>
                <w:sz w:val="24"/>
                <w:szCs w:val="24"/>
              </w:rPr>
              <w:t>je ulaganje u dugotrajnu materijalnu i nematerijalnu imovinu kojima se doprinosi postizanju jednog ili više specifičnih ciljeva utvrđenih u članku 6. stavcima 1. i 2. Uredbe (EU) br. 2021/2115</w:t>
            </w:r>
          </w:p>
        </w:tc>
      </w:tr>
      <w:tr w:rsidR="00A71290" w:rsidRPr="00A71290" w14:paraId="46C385E3"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D18D23" w14:textId="7610EC71"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NEMATERIJALNA IMOVINA</w:t>
            </w:r>
          </w:p>
          <w:p w14:paraId="4785D0FA" w14:textId="77777777" w:rsidR="00A71290" w:rsidRDefault="00A71290" w:rsidP="00A71290">
            <w:pPr>
              <w:rPr>
                <w:rFonts w:ascii="Times New Roman" w:eastAsia="Times New Roman" w:hAnsi="Times New Roman" w:cs="Times New Roman"/>
                <w:b/>
                <w:color w:val="000000"/>
                <w:sz w:val="24"/>
                <w:szCs w:val="24"/>
                <w:lang w:eastAsia="hr-HR"/>
              </w:rPr>
            </w:pPr>
          </w:p>
          <w:p w14:paraId="3C7AC5D7" w14:textId="1020706D"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D04A890" w14:textId="192B1FEA"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nematerijalna imovina</w:t>
            </w:r>
            <w:r w:rsidRPr="00F11EBF">
              <w:rPr>
                <w:rFonts w:ascii="Times New Roman" w:hAnsi="Times New Roman" w:cs="Times New Roman"/>
                <w:iCs/>
                <w:sz w:val="24"/>
                <w:szCs w:val="24"/>
              </w:rPr>
              <w:t xml:space="preserve"> </w:t>
            </w:r>
            <w:r w:rsidR="009C1D6E" w:rsidRPr="009C1D6E">
              <w:rPr>
                <w:rFonts w:ascii="Times New Roman" w:hAnsi="Times New Roman" w:cs="Times New Roman"/>
                <w:iCs/>
                <w:sz w:val="24"/>
                <w:szCs w:val="24"/>
              </w:rPr>
              <w:t xml:space="preserve">je nemonetarna imovina bez opipljivih, tj. fizičkih obilježja, a koja se može zasebno identificirati. Oblici nematerijalne imovine su: izdaci za razvoj, patenti, licencije, franšiza, koncesije, softver, zaštitni znaci, trgovački znak ili ime, </w:t>
            </w:r>
            <w:proofErr w:type="spellStart"/>
            <w:r w:rsidR="009C1D6E" w:rsidRPr="009C1D6E">
              <w:rPr>
                <w:rFonts w:ascii="Times New Roman" w:hAnsi="Times New Roman" w:cs="Times New Roman"/>
                <w:iCs/>
                <w:sz w:val="24"/>
                <w:szCs w:val="24"/>
              </w:rPr>
              <w:t>goodwill</w:t>
            </w:r>
            <w:proofErr w:type="spellEnd"/>
            <w:r w:rsidR="009C1D6E" w:rsidRPr="009C1D6E">
              <w:rPr>
                <w:rFonts w:ascii="Times New Roman" w:hAnsi="Times New Roman" w:cs="Times New Roman"/>
                <w:iCs/>
                <w:sz w:val="24"/>
                <w:szCs w:val="24"/>
              </w:rPr>
              <w:t xml:space="preserve"> i dr.</w:t>
            </w:r>
          </w:p>
        </w:tc>
      </w:tr>
      <w:tr w:rsidR="00A71290" w:rsidRPr="00A71290" w14:paraId="4F9A7C34" w14:textId="77777777" w:rsidTr="00A71290">
        <w:trPr>
          <w:trHeight w:val="349"/>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C3788F" w14:textId="5024EA8A" w:rsidR="00A71290" w:rsidRDefault="00A71290" w:rsidP="00A71290">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DUGOTRAJNA MATERIJALNA IMOVINA</w:t>
            </w:r>
          </w:p>
          <w:p w14:paraId="33467F2F" w14:textId="77777777" w:rsidR="00A71290" w:rsidRDefault="00A71290" w:rsidP="00A71290">
            <w:pPr>
              <w:rPr>
                <w:rFonts w:ascii="Times New Roman" w:eastAsia="Times New Roman" w:hAnsi="Times New Roman" w:cs="Times New Roman"/>
                <w:b/>
                <w:color w:val="000000"/>
                <w:sz w:val="24"/>
                <w:szCs w:val="24"/>
                <w:lang w:eastAsia="hr-HR"/>
              </w:rPr>
            </w:pPr>
          </w:p>
          <w:p w14:paraId="3B009CA4" w14:textId="77777777" w:rsidR="00A71290" w:rsidRDefault="00A71290" w:rsidP="00A71290">
            <w:pPr>
              <w:rPr>
                <w:rFonts w:ascii="Times New Roman" w:eastAsia="Times New Roman" w:hAnsi="Times New Roman" w:cs="Times New Roman"/>
                <w:b/>
                <w:color w:val="000000"/>
                <w:sz w:val="24"/>
                <w:szCs w:val="24"/>
                <w:lang w:eastAsia="hr-HR"/>
              </w:rPr>
            </w:pPr>
          </w:p>
          <w:p w14:paraId="3153267E" w14:textId="77777777" w:rsidR="00A71290" w:rsidRDefault="00A71290" w:rsidP="00A71290">
            <w:pPr>
              <w:rPr>
                <w:rFonts w:ascii="Times New Roman" w:eastAsia="Times New Roman" w:hAnsi="Times New Roman" w:cs="Times New Roman"/>
                <w:b/>
                <w:color w:val="000000"/>
                <w:sz w:val="24"/>
                <w:szCs w:val="24"/>
                <w:lang w:eastAsia="hr-HR"/>
              </w:rPr>
            </w:pPr>
          </w:p>
          <w:p w14:paraId="1FB640E3" w14:textId="77777777" w:rsidR="00A71290" w:rsidRDefault="00A71290" w:rsidP="00A71290">
            <w:pPr>
              <w:rPr>
                <w:rFonts w:ascii="Times New Roman" w:eastAsia="Times New Roman" w:hAnsi="Times New Roman" w:cs="Times New Roman"/>
                <w:b/>
                <w:color w:val="000000"/>
                <w:sz w:val="24"/>
                <w:szCs w:val="24"/>
                <w:lang w:eastAsia="hr-HR"/>
              </w:rPr>
            </w:pPr>
          </w:p>
          <w:p w14:paraId="1EDC5C84" w14:textId="77777777" w:rsidR="00A71290" w:rsidRDefault="00A71290" w:rsidP="00A71290">
            <w:pPr>
              <w:rPr>
                <w:rFonts w:ascii="Times New Roman" w:eastAsia="Times New Roman" w:hAnsi="Times New Roman" w:cs="Times New Roman"/>
                <w:b/>
                <w:color w:val="000000"/>
                <w:sz w:val="24"/>
                <w:szCs w:val="24"/>
                <w:lang w:eastAsia="hr-HR"/>
              </w:rPr>
            </w:pPr>
          </w:p>
          <w:p w14:paraId="5A9190CD" w14:textId="77777777" w:rsidR="00A71290" w:rsidRDefault="00A71290" w:rsidP="00A71290">
            <w:pPr>
              <w:rPr>
                <w:rFonts w:ascii="Times New Roman" w:eastAsia="Times New Roman" w:hAnsi="Times New Roman" w:cs="Times New Roman"/>
                <w:b/>
                <w:color w:val="000000"/>
                <w:sz w:val="24"/>
                <w:szCs w:val="24"/>
                <w:lang w:eastAsia="hr-HR"/>
              </w:rPr>
            </w:pPr>
          </w:p>
          <w:p w14:paraId="74A32F33" w14:textId="77777777" w:rsidR="00A71290" w:rsidRDefault="00A71290" w:rsidP="00A71290">
            <w:pPr>
              <w:rPr>
                <w:rFonts w:ascii="Times New Roman" w:eastAsia="Times New Roman" w:hAnsi="Times New Roman" w:cs="Times New Roman"/>
                <w:b/>
                <w:color w:val="000000"/>
                <w:sz w:val="24"/>
                <w:szCs w:val="24"/>
                <w:lang w:eastAsia="hr-HR"/>
              </w:rPr>
            </w:pPr>
          </w:p>
          <w:p w14:paraId="1D247D1A" w14:textId="77777777" w:rsidR="00A71290" w:rsidRDefault="00A71290" w:rsidP="00A71290">
            <w:pPr>
              <w:rPr>
                <w:rFonts w:ascii="Times New Roman" w:eastAsia="Times New Roman" w:hAnsi="Times New Roman" w:cs="Times New Roman"/>
                <w:b/>
                <w:color w:val="000000"/>
                <w:sz w:val="24"/>
                <w:szCs w:val="24"/>
                <w:lang w:eastAsia="hr-HR"/>
              </w:rPr>
            </w:pPr>
          </w:p>
          <w:p w14:paraId="60C4FE18" w14:textId="33569F27" w:rsidR="00A71290" w:rsidRDefault="00A71290" w:rsidP="00A71290">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054C872" w14:textId="14599651" w:rsidR="00A71290" w:rsidRPr="00A71290" w:rsidRDefault="00A71290" w:rsidP="009C1D6E">
            <w:pPr>
              <w:widowControl w:val="0"/>
              <w:tabs>
                <w:tab w:val="left" w:pos="142"/>
                <w:tab w:val="left" w:pos="1122"/>
              </w:tabs>
              <w:autoSpaceDE w:val="0"/>
              <w:autoSpaceDN w:val="0"/>
              <w:jc w:val="both"/>
              <w:rPr>
                <w:rFonts w:ascii="Times New Roman" w:eastAsia="Calibri" w:hAnsi="Times New Roman" w:cs="Times New Roman"/>
                <w:i/>
                <w:sz w:val="24"/>
                <w:szCs w:val="24"/>
              </w:rPr>
            </w:pPr>
            <w:r w:rsidRPr="00A71290">
              <w:rPr>
                <w:rFonts w:ascii="Times New Roman" w:eastAsia="Calibri" w:hAnsi="Times New Roman" w:cs="Times New Roman"/>
                <w:sz w:val="24"/>
                <w:szCs w:val="24"/>
              </w:rPr>
              <w:t>Dugotrajna materijalna imovina</w:t>
            </w:r>
            <w:r w:rsidRPr="00F11EBF">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je imovina koju fizička ili pravna osoba posjeduje za korištenje u proizvodnji proizvoda ili isporuci roba i usluga, za iznajmljivanje drugima, u administrativne svrhe, ili za potrebe razvoja lokalne infrastrukture, a koja se očekuje koristiti dulje od jednog razdoblja. To je ona imovina koja je namijenjena za korištenje na neprekidnoj osnovi u svrhu aktivnosti te pravne ili fizičke osobe. Dugotrajna materijalna imovina obuhvaća zemljišta i šume, građevinske objekte, postrojenja i opremu, alate, pogonski inventar, namještaj, transportna sredstva, dugotrajnu biološku imovinu</w:t>
            </w:r>
          </w:p>
        </w:tc>
      </w:tr>
      <w:tr w:rsidR="00ED7D96" w:rsidRPr="00ED7D96" w14:paraId="3F7EE8EA"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977D8C" w14:textId="2D42A809" w:rsidR="00ED7D96" w:rsidRDefault="00ED7D96" w:rsidP="00487D8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NEPRODUKTIVNA ULAGANJA</w:t>
            </w:r>
          </w:p>
          <w:p w14:paraId="71353962" w14:textId="77777777" w:rsidR="00487D86" w:rsidRDefault="00487D86" w:rsidP="00487D86">
            <w:pPr>
              <w:rPr>
                <w:rFonts w:ascii="Times New Roman" w:eastAsia="Times New Roman" w:hAnsi="Times New Roman" w:cs="Times New Roman"/>
                <w:b/>
                <w:color w:val="000000"/>
                <w:sz w:val="24"/>
                <w:szCs w:val="24"/>
                <w:lang w:eastAsia="hr-HR"/>
              </w:rPr>
            </w:pPr>
          </w:p>
          <w:p w14:paraId="4BA0B39F" w14:textId="6F17CA54" w:rsidR="00487D86" w:rsidRDefault="00487D86" w:rsidP="00BB4292">
            <w:pPr>
              <w:spacing w:after="240"/>
              <w:rPr>
                <w:rFonts w:ascii="Times New Roman" w:eastAsia="Times New Roman" w:hAnsi="Times New Roman" w:cs="Times New Roman"/>
                <w:b/>
                <w:color w:val="000000"/>
                <w:sz w:val="24"/>
                <w:szCs w:val="24"/>
                <w:lang w:eastAsia="hr-HR"/>
              </w:rPr>
            </w:pPr>
          </w:p>
          <w:p w14:paraId="7EB9E41C" w14:textId="77777777" w:rsidR="00487D86" w:rsidRDefault="00487D86" w:rsidP="00BB4292">
            <w:pPr>
              <w:spacing w:after="240"/>
              <w:rPr>
                <w:rFonts w:ascii="Times New Roman" w:eastAsia="Times New Roman" w:hAnsi="Times New Roman" w:cs="Times New Roman"/>
                <w:b/>
                <w:color w:val="000000"/>
                <w:sz w:val="24"/>
                <w:szCs w:val="24"/>
                <w:lang w:eastAsia="hr-HR"/>
              </w:rPr>
            </w:pPr>
          </w:p>
          <w:p w14:paraId="36CE8531" w14:textId="2BD87F1F" w:rsidR="00487D86" w:rsidRDefault="00487D86" w:rsidP="00BB4292">
            <w:pPr>
              <w:spacing w:after="240"/>
              <w:rPr>
                <w:rFonts w:ascii="Times New Roman" w:eastAsia="Times New Roman" w:hAnsi="Times New Roman" w:cs="Times New Roman"/>
                <w:b/>
                <w:color w:val="000000"/>
                <w:sz w:val="24"/>
                <w:szCs w:val="24"/>
                <w:lang w:eastAsia="hr-HR"/>
              </w:rPr>
            </w:pPr>
          </w:p>
          <w:p w14:paraId="5A9B826D"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AE788FC" w14:textId="6C6F8C4E" w:rsidR="00487D86" w:rsidRPr="00487D86" w:rsidRDefault="00487D86"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sidRPr="00487D86">
              <w:rPr>
                <w:rFonts w:ascii="Times New Roman" w:eastAsia="Calibri" w:hAnsi="Times New Roman" w:cs="Times New Roman"/>
                <w:color w:val="000000" w:themeColor="text1"/>
                <w:sz w:val="24"/>
                <w:szCs w:val="24"/>
              </w:rPr>
              <w:t xml:space="preserve">Neproduktivna ulaganja </w:t>
            </w:r>
            <w:r w:rsidR="009C1D6E" w:rsidRPr="009C1D6E">
              <w:rPr>
                <w:rFonts w:ascii="Times New Roman" w:eastAsia="Calibri" w:hAnsi="Times New Roman" w:cs="Times New Roman"/>
                <w:color w:val="000000" w:themeColor="text1"/>
                <w:sz w:val="24"/>
                <w:szCs w:val="24"/>
              </w:rPr>
              <w:t xml:space="preserve">su ona ulaganja koja ne dovode do značajnog povećanja vrijednosti ili profitabilnosti korisnika odnosno koja ne ostvaruju značajan dohodak, prihod ili dobit, ali pri tome imaju pozitivan utjecaj na primjerice: socijalnu </w:t>
            </w:r>
            <w:proofErr w:type="spellStart"/>
            <w:r w:rsidR="009C1D6E" w:rsidRPr="009C1D6E">
              <w:rPr>
                <w:rFonts w:ascii="Times New Roman" w:eastAsia="Calibri" w:hAnsi="Times New Roman" w:cs="Times New Roman"/>
                <w:color w:val="000000" w:themeColor="text1"/>
                <w:sz w:val="24"/>
                <w:szCs w:val="24"/>
              </w:rPr>
              <w:t>uključivost</w:t>
            </w:r>
            <w:proofErr w:type="spellEnd"/>
            <w:r w:rsidR="009C1D6E" w:rsidRPr="009C1D6E">
              <w:rPr>
                <w:rFonts w:ascii="Times New Roman" w:eastAsia="Calibri" w:hAnsi="Times New Roman" w:cs="Times New Roman"/>
                <w:color w:val="000000" w:themeColor="text1"/>
                <w:sz w:val="24"/>
                <w:szCs w:val="24"/>
              </w:rPr>
              <w:t>, pomoć ranjivim skupinama, edukaciju, prijenos znanja i vještina, zapošljavanje i osposobljavanje, jačanje teritorijalnog identiteta, očuvanje kulture i baštine, sport, okoliš i klimu, podizanje kvalitete života u lokalnim zajednicama odnosno javno dostupnih temeljnih usluga i infrastrukture u ruralnim područjima i sl.</w:t>
            </w:r>
          </w:p>
        </w:tc>
      </w:tr>
      <w:tr w:rsidR="007D643E" w:rsidRPr="00ED7D96" w14:paraId="0C66FEF3"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78637B" w14:textId="411D4EA8" w:rsidR="007D643E" w:rsidRDefault="007D643E" w:rsidP="00487D86">
            <w:pPr>
              <w:rPr>
                <w:iCs/>
              </w:rPr>
            </w:pPr>
            <w:r w:rsidRPr="007D643E">
              <w:rPr>
                <w:rFonts w:ascii="Times New Roman" w:eastAsia="Times New Roman" w:hAnsi="Times New Roman" w:cs="Times New Roman"/>
                <w:b/>
                <w:color w:val="000000"/>
                <w:sz w:val="24"/>
                <w:szCs w:val="24"/>
                <w:lang w:eastAsia="hr-HR"/>
              </w:rPr>
              <w:lastRenderedPageBreak/>
              <w:t>POLJOPRIVREDNA MEHANIZACIJA</w:t>
            </w:r>
            <w:r>
              <w:rPr>
                <w:iCs/>
              </w:rPr>
              <w:t> </w:t>
            </w:r>
          </w:p>
          <w:p w14:paraId="1C5F6710" w14:textId="77777777" w:rsidR="007D643E" w:rsidRDefault="007D643E" w:rsidP="00487D86">
            <w:pPr>
              <w:rPr>
                <w:iCs/>
              </w:rPr>
            </w:pPr>
          </w:p>
          <w:p w14:paraId="76821308" w14:textId="77777777" w:rsidR="007D643E" w:rsidRDefault="007D643E" w:rsidP="00487D86">
            <w:pPr>
              <w:rPr>
                <w:rFonts w:ascii="Times New Roman" w:eastAsia="Times New Roman" w:hAnsi="Times New Roman" w:cs="Times New Roman"/>
                <w:b/>
                <w:color w:val="000000"/>
                <w:sz w:val="24"/>
                <w:szCs w:val="24"/>
                <w:lang w:eastAsia="hr-HR"/>
              </w:rPr>
            </w:pPr>
          </w:p>
          <w:p w14:paraId="4B35BE74" w14:textId="77777777" w:rsidR="007D643E" w:rsidRDefault="007D643E" w:rsidP="00487D86">
            <w:pPr>
              <w:rPr>
                <w:rFonts w:ascii="Times New Roman" w:eastAsia="Times New Roman" w:hAnsi="Times New Roman" w:cs="Times New Roman"/>
                <w:b/>
                <w:color w:val="000000"/>
                <w:sz w:val="24"/>
                <w:szCs w:val="24"/>
                <w:lang w:eastAsia="hr-HR"/>
              </w:rPr>
            </w:pPr>
          </w:p>
          <w:p w14:paraId="6FE93A86" w14:textId="77777777" w:rsidR="007D643E" w:rsidRDefault="007D643E" w:rsidP="00487D86">
            <w:pPr>
              <w:rPr>
                <w:rFonts w:ascii="Times New Roman" w:eastAsia="Times New Roman" w:hAnsi="Times New Roman" w:cs="Times New Roman"/>
                <w:b/>
                <w:color w:val="000000"/>
                <w:sz w:val="24"/>
                <w:szCs w:val="24"/>
                <w:lang w:eastAsia="hr-HR"/>
              </w:rPr>
            </w:pPr>
          </w:p>
          <w:p w14:paraId="3CDEB68F" w14:textId="67D84C05" w:rsidR="007D643E" w:rsidRPr="00FC5229" w:rsidRDefault="007D643E"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70E5887" w14:textId="46F6D574" w:rsidR="007D643E" w:rsidRPr="00487D86" w:rsidRDefault="007D643E" w:rsidP="00487D86">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P</w:t>
            </w:r>
            <w:r w:rsidRPr="007D643E">
              <w:rPr>
                <w:rFonts w:ascii="Times New Roman" w:eastAsia="Calibri" w:hAnsi="Times New Roman" w:cs="Times New Roman"/>
                <w:color w:val="000000" w:themeColor="text1"/>
                <w:sz w:val="24"/>
                <w:szCs w:val="24"/>
              </w:rPr>
              <w:t>oljoprivredna mehanizacija </w:t>
            </w:r>
            <w:r w:rsidR="009C1D6E">
              <w:rPr>
                <w:rFonts w:ascii="Times New Roman" w:eastAsia="Calibri" w:hAnsi="Times New Roman" w:cs="Times New Roman"/>
                <w:color w:val="000000" w:themeColor="text1"/>
                <w:sz w:val="24"/>
                <w:szCs w:val="24"/>
              </w:rPr>
              <w:t xml:space="preserve"> </w:t>
            </w:r>
            <w:r w:rsidR="009C1D6E" w:rsidRPr="009C1D6E">
              <w:rPr>
                <w:rFonts w:ascii="Times New Roman" w:eastAsia="Calibri" w:hAnsi="Times New Roman" w:cs="Times New Roman"/>
                <w:color w:val="000000" w:themeColor="text1"/>
                <w:sz w:val="24"/>
                <w:szCs w:val="24"/>
              </w:rPr>
              <w:t>s</w:t>
            </w:r>
            <w:r w:rsidR="009C1D6E">
              <w:rPr>
                <w:rFonts w:ascii="Times New Roman" w:eastAsia="Calibri" w:hAnsi="Times New Roman" w:cs="Times New Roman"/>
                <w:color w:val="000000" w:themeColor="text1"/>
                <w:sz w:val="24"/>
                <w:szCs w:val="24"/>
              </w:rPr>
              <w:t xml:space="preserve">u </w:t>
            </w:r>
            <w:r w:rsidR="009C1D6E" w:rsidRPr="009C1D6E">
              <w:rPr>
                <w:rFonts w:ascii="Times New Roman" w:eastAsia="Calibri" w:hAnsi="Times New Roman" w:cs="Times New Roman"/>
                <w:color w:val="000000" w:themeColor="text1"/>
                <w:sz w:val="24"/>
                <w:szCs w:val="24"/>
              </w:rPr>
              <w:t>svi poljoprivredni pogonski i kombinirani strojevi koji služe za obavljanje poljoprivrednih radova, sakupljanje uroda poljoprivrednih kultura, utovar, istovar, prijevoz i/ili primjenu u provođenju agrotehničkih radova u poljoprivredi, uključujući sve samostalne i/ili priključne uređaje, oruđa i alate za poljoprivredne radove</w:t>
            </w:r>
          </w:p>
        </w:tc>
      </w:tr>
      <w:tr w:rsidR="00260833" w:rsidRPr="00ED7D96" w14:paraId="4D253549" w14:textId="77777777" w:rsidTr="00487D86">
        <w:trPr>
          <w:trHeight w:val="6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72842D" w14:textId="6184E422" w:rsidR="00260833" w:rsidRDefault="009C1D6E" w:rsidP="00487D86">
            <w:pPr>
              <w:rPr>
                <w:rFonts w:ascii="Times New Roman" w:eastAsia="Times New Roman" w:hAnsi="Times New Roman" w:cs="Times New Roman"/>
                <w:b/>
                <w:color w:val="000000"/>
                <w:sz w:val="24"/>
                <w:szCs w:val="24"/>
                <w:lang w:eastAsia="hr-HR"/>
              </w:rPr>
            </w:pPr>
            <w:r w:rsidRPr="009C1D6E">
              <w:rPr>
                <w:rFonts w:ascii="Times New Roman" w:eastAsia="Times New Roman" w:hAnsi="Times New Roman" w:cs="Times New Roman"/>
                <w:b/>
                <w:color w:val="000000"/>
                <w:sz w:val="24"/>
                <w:szCs w:val="24"/>
                <w:lang w:eastAsia="hr-HR"/>
              </w:rPr>
              <w:t xml:space="preserve">NOVA POLJOPRIVREDNA MEHANIZACIJA, VOZILA, PLOVILA, OPREMA, STROJEVI, ALATI I OSTALA MATERIJALNA IMOVINA </w:t>
            </w:r>
          </w:p>
          <w:p w14:paraId="3F50AC69" w14:textId="02454434" w:rsidR="00260833" w:rsidRPr="00FC5229" w:rsidRDefault="00260833" w:rsidP="00487D86">
            <w:pPr>
              <w:rPr>
                <w:rFonts w:ascii="Times New Roman" w:eastAsia="Times New Roman" w:hAnsi="Times New Roman" w:cs="Times New Roman"/>
                <w:b/>
                <w:color w:val="000000"/>
                <w:sz w:val="24"/>
                <w:szCs w:val="24"/>
                <w:lang w:eastAsia="hr-HR"/>
              </w:rPr>
            </w:pPr>
            <w:r w:rsidRPr="00260833">
              <w:rPr>
                <w:rFonts w:ascii="Times New Roman" w:eastAsia="Times New Roman" w:hAnsi="Times New Roman" w:cs="Times New Roman"/>
                <w:b/>
                <w:color w:val="000000"/>
                <w:sz w:val="24"/>
                <w:szCs w:val="24"/>
                <w:lang w:eastAsia="hr-HR"/>
              </w:rPr>
              <w:t xml:space="preserve">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4F3197B" w14:textId="72DD7656" w:rsidR="00260833" w:rsidRPr="00487D86" w:rsidRDefault="009C1D6E" w:rsidP="009C1D6E">
            <w:pPr>
              <w:widowControl w:val="0"/>
              <w:tabs>
                <w:tab w:val="left" w:pos="142"/>
                <w:tab w:val="left" w:pos="1122"/>
              </w:tabs>
              <w:autoSpaceDE w:val="0"/>
              <w:autoSpaceDN w:val="0"/>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9C1D6E">
              <w:rPr>
                <w:rFonts w:ascii="Times New Roman" w:eastAsia="Calibri" w:hAnsi="Times New Roman" w:cs="Times New Roman"/>
                <w:color w:val="000000" w:themeColor="text1"/>
                <w:sz w:val="24"/>
                <w:szCs w:val="24"/>
              </w:rPr>
              <w:t>ova poljoprivredna mehanizacija, vozila, plovila, oprema, strojevi, alati i ostala materijalna imovina je svaka poljoprivredna mehanizacija, vozila, plovila, oprema, strojevi, alati i ostala materijalna imovina koja u trenutku unosa, uvoza ili prodaje u Republici Hrvatskoj nije bila korištena, odnosno koju proizvođač ili njegov zastupnik prvi puta stavljaju na tržište</w:t>
            </w:r>
          </w:p>
        </w:tc>
      </w:tr>
      <w:tr w:rsidR="00A55A3A" w:rsidRPr="00ED7D96" w14:paraId="53677A37" w14:textId="77777777" w:rsidTr="007D643E">
        <w:trPr>
          <w:trHeight w:val="54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83088A7" w14:textId="77777777" w:rsidR="00A55A3A" w:rsidRDefault="00A55A3A" w:rsidP="00487D86">
            <w:pPr>
              <w:rPr>
                <w:rFonts w:ascii="Times New Roman" w:eastAsia="Times New Roman" w:hAnsi="Times New Roman" w:cs="Times New Roman"/>
                <w:b/>
                <w:color w:val="000000"/>
                <w:sz w:val="24"/>
                <w:szCs w:val="24"/>
                <w:lang w:eastAsia="hr-HR"/>
              </w:rPr>
            </w:pPr>
            <w:r w:rsidRPr="00A55A3A">
              <w:rPr>
                <w:rFonts w:ascii="Times New Roman" w:eastAsia="Times New Roman" w:hAnsi="Times New Roman" w:cs="Times New Roman"/>
                <w:b/>
                <w:color w:val="000000"/>
                <w:sz w:val="24"/>
                <w:szCs w:val="24"/>
                <w:lang w:eastAsia="hr-HR"/>
              </w:rPr>
              <w:t>NOVO MOTORNO VOZILO</w:t>
            </w:r>
          </w:p>
          <w:p w14:paraId="0ABE6D1D" w14:textId="519D82D5" w:rsidR="00A55A3A" w:rsidRPr="00A55A3A" w:rsidRDefault="00A55A3A"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66CB4F8" w14:textId="1AD15409" w:rsidR="007D643E" w:rsidRPr="00A55A3A" w:rsidRDefault="00A55A3A"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sidRPr="00A55A3A">
              <w:rPr>
                <w:rFonts w:ascii="Times New Roman" w:eastAsia="Calibri" w:hAnsi="Times New Roman" w:cs="Times New Roman"/>
                <w:sz w:val="24"/>
                <w:szCs w:val="24"/>
              </w:rPr>
              <w:t xml:space="preserve">Novo motorno vozilo </w:t>
            </w:r>
            <w:r w:rsidR="009C1D6E" w:rsidRPr="009C1D6E">
              <w:rPr>
                <w:rFonts w:ascii="Times New Roman" w:eastAsia="Calibri" w:hAnsi="Times New Roman" w:cs="Times New Roman"/>
                <w:sz w:val="24"/>
                <w:szCs w:val="24"/>
              </w:rPr>
              <w:t>je svako motorno vozilo koje nije rabljeno motorno vozilo</w:t>
            </w:r>
          </w:p>
        </w:tc>
      </w:tr>
      <w:tr w:rsidR="00A55A3A" w:rsidRPr="00ED7D96" w14:paraId="348B0D22" w14:textId="77777777" w:rsidTr="00054947">
        <w:trPr>
          <w:trHeight w:val="1204"/>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EC58FF" w14:textId="77777777" w:rsidR="007D643E"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GOSPODARSKO VOZILO</w:t>
            </w:r>
          </w:p>
          <w:p w14:paraId="49207636" w14:textId="76C266BD" w:rsidR="00A55A3A" w:rsidRDefault="007D643E" w:rsidP="00487D86">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 </w:t>
            </w:r>
          </w:p>
          <w:p w14:paraId="76D8C72B" w14:textId="77777777" w:rsidR="007D643E" w:rsidRDefault="007D643E" w:rsidP="00487D86">
            <w:pPr>
              <w:rPr>
                <w:rFonts w:ascii="Times New Roman" w:eastAsia="Times New Roman" w:hAnsi="Times New Roman" w:cs="Times New Roman"/>
                <w:b/>
                <w:color w:val="000000"/>
                <w:sz w:val="24"/>
                <w:szCs w:val="24"/>
                <w:lang w:eastAsia="hr-HR"/>
              </w:rPr>
            </w:pPr>
          </w:p>
          <w:p w14:paraId="4A6C9304" w14:textId="5BD30D17" w:rsidR="007D643E" w:rsidRPr="00A55A3A" w:rsidRDefault="007D643E" w:rsidP="00487D8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tcPr>
          <w:p w14:paraId="4250E5C2" w14:textId="57DFD102" w:rsidR="00A55A3A" w:rsidRPr="00A55A3A" w:rsidRDefault="007D643E" w:rsidP="009C1D6E">
            <w:pPr>
              <w:pStyle w:val="Odlomakpopisa"/>
              <w:widowControl w:val="0"/>
              <w:autoSpaceDE w:val="0"/>
              <w:autoSpaceDN w:val="0"/>
              <w:ind w:left="0"/>
              <w:contextualSpacing w:val="0"/>
              <w:jc w:val="both"/>
              <w:rPr>
                <w:rFonts w:ascii="Times New Roman" w:eastAsia="Calibri" w:hAnsi="Times New Roman" w:cs="Times New Roman"/>
                <w:sz w:val="24"/>
                <w:szCs w:val="24"/>
              </w:rPr>
            </w:pPr>
            <w:r>
              <w:rPr>
                <w:rFonts w:ascii="Times New Roman" w:eastAsia="Calibri" w:hAnsi="Times New Roman" w:cs="Times New Roman"/>
                <w:sz w:val="24"/>
                <w:szCs w:val="24"/>
              </w:rPr>
              <w:t>Gospodarsko vozilo</w:t>
            </w:r>
            <w:r w:rsidRPr="007D643E">
              <w:rPr>
                <w:rFonts w:ascii="Times New Roman" w:eastAsia="Calibri" w:hAnsi="Times New Roman" w:cs="Times New Roman"/>
                <w:sz w:val="24"/>
                <w:szCs w:val="24"/>
              </w:rPr>
              <w:t xml:space="preserve"> </w:t>
            </w:r>
            <w:r w:rsidR="009C1D6E" w:rsidRPr="009C1D6E">
              <w:rPr>
                <w:rFonts w:ascii="Times New Roman" w:eastAsia="Calibri" w:hAnsi="Times New Roman" w:cs="Times New Roman"/>
                <w:sz w:val="24"/>
                <w:szCs w:val="24"/>
              </w:rPr>
              <w:t xml:space="preserve">je cestovno motorno vozilo </w:t>
            </w:r>
            <w:r w:rsidR="0079144B" w:rsidRPr="0079144B">
              <w:rPr>
                <w:rFonts w:ascii="Times New Roman" w:eastAsia="Calibri" w:hAnsi="Times New Roman" w:cs="Times New Roman"/>
                <w:sz w:val="24"/>
                <w:szCs w:val="24"/>
              </w:rPr>
              <w:t>namijenjeno prijevozu robe ili putnika za vlastite potrebe korisnika u svrhu obavljanja gospodarske djelatnosti ili za druge službene svrhe, koje su predmet dodjele potpore</w:t>
            </w:r>
            <w:r w:rsidR="00054947">
              <w:rPr>
                <w:rFonts w:ascii="Times New Roman" w:eastAsia="Calibri" w:hAnsi="Times New Roman" w:cs="Times New Roman"/>
                <w:sz w:val="24"/>
                <w:szCs w:val="24"/>
              </w:rPr>
              <w:t>.</w:t>
            </w:r>
          </w:p>
        </w:tc>
      </w:tr>
      <w:tr w:rsidR="00ED7D96" w:rsidRPr="00ED7D96" w:rsidDel="00842429" w14:paraId="6152F04E"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BA29C9"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NEPOLJOPRIVREDNE AKTIVNOSTI</w:t>
            </w:r>
          </w:p>
          <w:p w14:paraId="3AE1B027" w14:textId="77777777" w:rsidR="00ED7D96" w:rsidRPr="00FC5229" w:rsidRDefault="00ED7D96"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F2FA17B" w14:textId="70C8B4F9" w:rsidR="00ED7D96" w:rsidRPr="00FC5229" w:rsidDel="00842429" w:rsidRDefault="007D643E" w:rsidP="00BB4292">
            <w:pPr>
              <w:jc w:val="both"/>
              <w:rPr>
                <w:rFonts w:ascii="Times New Roman" w:eastAsia="Times New Roman" w:hAnsi="Times New Roman" w:cs="Times New Roman"/>
                <w:noProof/>
                <w:color w:val="000000"/>
                <w:sz w:val="24"/>
                <w:szCs w:val="24"/>
                <w:lang w:eastAsia="hr-HR"/>
              </w:rPr>
            </w:pPr>
            <w:r>
              <w:rPr>
                <w:rFonts w:ascii="Times New Roman" w:eastAsia="Calibri" w:hAnsi="Times New Roman" w:cs="Times New Roman"/>
                <w:sz w:val="24"/>
                <w:szCs w:val="24"/>
              </w:rPr>
              <w:t>N</w:t>
            </w:r>
            <w:r w:rsidRPr="007D643E">
              <w:rPr>
                <w:rFonts w:ascii="Times New Roman" w:eastAsia="Calibri" w:hAnsi="Times New Roman" w:cs="Times New Roman"/>
                <w:sz w:val="24"/>
                <w:szCs w:val="24"/>
              </w:rPr>
              <w:t>epoljoprivredne aktivnosti</w:t>
            </w:r>
            <w:r>
              <w:rPr>
                <w:rFonts w:ascii="Times New Roman" w:eastAsia="Calibri" w:hAnsi="Times New Roman" w:cs="Times New Roman"/>
                <w:sz w:val="24"/>
                <w:szCs w:val="24"/>
              </w:rPr>
              <w:t xml:space="preserve"> su aktivnosti koje se odnose na razvoj nepoljoprivrednih aktivnosti u kojima, ako je riječ o proizvodu, izlazni proizvod mora biti proizvod koji nije obuhvaćen Prilogom I. Ugovora</w:t>
            </w:r>
          </w:p>
        </w:tc>
      </w:tr>
      <w:tr w:rsidR="00503FF8" w:rsidRPr="00ED7D96" w:rsidDel="00842429" w14:paraId="5D22B9DD" w14:textId="77777777" w:rsidTr="001670AC">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C48ACE3" w14:textId="7B1D4373" w:rsidR="00503FF8"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PODUZEĆE</w:t>
            </w:r>
          </w:p>
          <w:p w14:paraId="61BA84A0" w14:textId="580995A2" w:rsidR="00503FF8" w:rsidRPr="007D643E" w:rsidRDefault="00503FF8" w:rsidP="00BB4292">
            <w:pPr>
              <w:spacing w:after="24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B7EDE4B" w14:textId="6E1F5019" w:rsidR="00503FF8" w:rsidRPr="006B1A3C" w:rsidRDefault="006B1A3C" w:rsidP="006B1A3C">
            <w:pPr>
              <w:rPr>
                <w:rFonts w:ascii="Times New Roman" w:eastAsia="Calibri" w:hAnsi="Times New Roman" w:cs="Times New Roman"/>
                <w:sz w:val="24"/>
                <w:szCs w:val="24"/>
              </w:rPr>
            </w:pPr>
            <w:r w:rsidRPr="001670AC">
              <w:rPr>
                <w:rFonts w:ascii="Times New Roman" w:eastAsia="Calibri" w:hAnsi="Times New Roman" w:cs="Times New Roman"/>
                <w:sz w:val="24"/>
                <w:szCs w:val="24"/>
              </w:rPr>
              <w:t>Poduzeće je svaki subjekt koji se bavi gospodarskom djelatnošću, bez obzira na njegov pravni oblik, kako je definirano u članku 1. Priloga I. Uredbe Komisije (EU) br. 2022/2472. To posebno obuhvaća samozaposlene osobe i obiteljska poduzeća koji se bave obrtom ili drugim djelatnostima te partnerstva ili udruženja koja se redovito bave gospodarskom djelatnošću.</w:t>
            </w:r>
            <w:r w:rsidR="00524F3E" w:rsidRPr="006B1A3C">
              <w:t xml:space="preserve"> </w:t>
            </w:r>
          </w:p>
        </w:tc>
      </w:tr>
      <w:tr w:rsidR="00503FF8" w:rsidRPr="00ED7D96" w:rsidDel="00842429" w14:paraId="30A47F9D"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5166A6" w14:textId="6153B618" w:rsidR="00503FF8" w:rsidRPr="007D643E" w:rsidRDefault="00503FF8" w:rsidP="00BB4292">
            <w:pPr>
              <w:spacing w:after="240"/>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 xml:space="preserve">MIKRO, MALA I SREDNJA PODUZEĆA (MSP) </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F57A62E" w14:textId="38AE76B1"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Pr="00503FF8">
              <w:rPr>
                <w:rFonts w:ascii="Times New Roman" w:eastAsia="Calibri" w:hAnsi="Times New Roman" w:cs="Times New Roman"/>
                <w:sz w:val="24"/>
                <w:szCs w:val="24"/>
              </w:rPr>
              <w:t xml:space="preserve">ikro, mala i srednja poduzeća (MSP) </w:t>
            </w:r>
            <w:r w:rsidR="007B02FB" w:rsidRPr="007B02FB">
              <w:rPr>
                <w:rFonts w:ascii="Times New Roman" w:eastAsia="Calibri" w:hAnsi="Times New Roman" w:cs="Times New Roman"/>
                <w:sz w:val="24"/>
                <w:szCs w:val="24"/>
              </w:rPr>
              <w:t>su poduzeća koja ispunjavaju kriterije iz članka 2. Priloga I. Uredbe Komisije (EU) br. 2022/2472</w:t>
            </w:r>
            <w:r w:rsidR="006B1A3C">
              <w:rPr>
                <w:rFonts w:ascii="Times New Roman" w:eastAsia="Calibri" w:hAnsi="Times New Roman" w:cs="Times New Roman"/>
                <w:sz w:val="24"/>
                <w:szCs w:val="24"/>
              </w:rPr>
              <w:t>.</w:t>
            </w:r>
          </w:p>
          <w:p w14:paraId="04CC93D4" w14:textId="180C3B85" w:rsidR="006B1A3C" w:rsidRPr="006B1A3C" w:rsidRDefault="006B1A3C" w:rsidP="006B1A3C">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t>Broj osoblja i financijski pragovi na temelju kojih se određuju kategorije poduzeća:</w:t>
            </w:r>
          </w:p>
          <w:p w14:paraId="1012415E" w14:textId="28542147" w:rsidR="006B1A3C" w:rsidRPr="006B1A3C" w:rsidRDefault="006B1A3C" w:rsidP="006B1A3C">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t xml:space="preserve">1. Kategorija </w:t>
            </w:r>
            <w:proofErr w:type="spellStart"/>
            <w:r w:rsidRPr="006B1A3C">
              <w:rPr>
                <w:rFonts w:ascii="Times New Roman" w:eastAsia="Calibri" w:hAnsi="Times New Roman" w:cs="Times New Roman"/>
                <w:i/>
                <w:sz w:val="20"/>
                <w:szCs w:val="24"/>
              </w:rPr>
              <w:t>mikropoduzeća</w:t>
            </w:r>
            <w:proofErr w:type="spellEnd"/>
            <w:r w:rsidRPr="006B1A3C">
              <w:rPr>
                <w:rFonts w:ascii="Times New Roman" w:eastAsia="Calibri" w:hAnsi="Times New Roman" w:cs="Times New Roman"/>
                <w:i/>
                <w:sz w:val="20"/>
                <w:szCs w:val="24"/>
              </w:rPr>
              <w:t xml:space="preserve"> te malih i srednjih poduzeća („MSP-ovi”) sastoji se od poduzeća koja imaju manje od 250 zaposlenih te čiji godišnji promet ne premašuje 50 milijuna EUR i/ili čija godišnja bilanca ne premašuje 43 milijuna EUR.</w:t>
            </w:r>
          </w:p>
          <w:p w14:paraId="07C81A1E" w14:textId="3E8D70F7" w:rsidR="006B1A3C" w:rsidRPr="006B1A3C" w:rsidRDefault="006B1A3C" w:rsidP="006B1A3C">
            <w:pPr>
              <w:jc w:val="both"/>
              <w:rPr>
                <w:rFonts w:ascii="Times New Roman" w:eastAsia="Calibri" w:hAnsi="Times New Roman" w:cs="Times New Roman"/>
                <w:i/>
                <w:sz w:val="20"/>
                <w:szCs w:val="24"/>
              </w:rPr>
            </w:pPr>
            <w:r w:rsidRPr="006B1A3C">
              <w:rPr>
                <w:rFonts w:ascii="Times New Roman" w:eastAsia="Calibri" w:hAnsi="Times New Roman" w:cs="Times New Roman"/>
                <w:i/>
                <w:sz w:val="20"/>
                <w:szCs w:val="24"/>
              </w:rPr>
              <w:t>2.   Unutar kategorije MSP-ova malo poduzeće definira se kao poduzeće koje ima manje od 50 zaposlenih te čiji godišnji promet i/ili godišnja bilanca ne premašuje 10 milijuna EUR.</w:t>
            </w:r>
          </w:p>
          <w:p w14:paraId="20DBF075" w14:textId="229E97B7" w:rsidR="006B1A3C" w:rsidRDefault="006B1A3C" w:rsidP="006B1A3C">
            <w:pPr>
              <w:jc w:val="both"/>
              <w:rPr>
                <w:rFonts w:ascii="Times New Roman" w:eastAsia="Calibri" w:hAnsi="Times New Roman" w:cs="Times New Roman"/>
                <w:sz w:val="24"/>
                <w:szCs w:val="24"/>
              </w:rPr>
            </w:pPr>
            <w:r w:rsidRPr="006B1A3C">
              <w:rPr>
                <w:rFonts w:ascii="Times New Roman" w:eastAsia="Calibri" w:hAnsi="Times New Roman" w:cs="Times New Roman"/>
                <w:i/>
                <w:sz w:val="20"/>
                <w:szCs w:val="24"/>
              </w:rPr>
              <w:lastRenderedPageBreak/>
              <w:t xml:space="preserve">3.   Unutar kategorije MSP-ova </w:t>
            </w:r>
            <w:proofErr w:type="spellStart"/>
            <w:r w:rsidRPr="006B1A3C">
              <w:rPr>
                <w:rFonts w:ascii="Times New Roman" w:eastAsia="Calibri" w:hAnsi="Times New Roman" w:cs="Times New Roman"/>
                <w:i/>
                <w:sz w:val="20"/>
                <w:szCs w:val="24"/>
              </w:rPr>
              <w:t>mikropoduzeće</w:t>
            </w:r>
            <w:proofErr w:type="spellEnd"/>
            <w:r w:rsidRPr="006B1A3C">
              <w:rPr>
                <w:rFonts w:ascii="Times New Roman" w:eastAsia="Calibri" w:hAnsi="Times New Roman" w:cs="Times New Roman"/>
                <w:i/>
                <w:sz w:val="20"/>
                <w:szCs w:val="24"/>
              </w:rPr>
              <w:t xml:space="preserve"> definira se kao poduzeće koje ima manje od 10 zaposlenih te čiji godišnji promet i/ili godišnja bilanca ne premašuje 2 milijuna EUR.</w:t>
            </w:r>
          </w:p>
        </w:tc>
      </w:tr>
      <w:tr w:rsidR="00503FF8" w:rsidRPr="00ED7D96" w:rsidDel="00842429" w14:paraId="6C24E3BF"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547C210" w14:textId="77777777" w:rsid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lastRenderedPageBreak/>
              <w:t>POVEZANO PODUZEĆE</w:t>
            </w:r>
          </w:p>
          <w:p w14:paraId="3C50FEBE" w14:textId="77777777" w:rsidR="00503FF8" w:rsidRDefault="00503FF8" w:rsidP="00503FF8">
            <w:pPr>
              <w:rPr>
                <w:rFonts w:ascii="Times New Roman" w:eastAsia="Times New Roman" w:hAnsi="Times New Roman" w:cs="Times New Roman"/>
                <w:b/>
                <w:color w:val="000000"/>
                <w:sz w:val="24"/>
                <w:szCs w:val="24"/>
                <w:lang w:eastAsia="hr-HR"/>
              </w:rPr>
            </w:pPr>
          </w:p>
          <w:p w14:paraId="6396E18B" w14:textId="1CEC9D08" w:rsidR="00503FF8" w:rsidRPr="00503FF8" w:rsidRDefault="00503FF8" w:rsidP="00503FF8">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E5774B4" w14:textId="4BB2B064"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ovezano poduzeće </w:t>
            </w:r>
            <w:r w:rsidR="007B02FB" w:rsidRPr="007B02FB">
              <w:rPr>
                <w:rFonts w:ascii="Times New Roman" w:eastAsia="Calibri" w:hAnsi="Times New Roman" w:cs="Times New Roman"/>
                <w:sz w:val="24"/>
                <w:szCs w:val="24"/>
              </w:rPr>
              <w:t>je poduzeće definirano člankom 3. stavkom 3. Priloga I. Uredbe Komisije (EU) br. 2022/2472</w:t>
            </w:r>
          </w:p>
        </w:tc>
      </w:tr>
      <w:tr w:rsidR="00503FF8" w:rsidRPr="00ED7D96" w:rsidDel="00842429" w14:paraId="450087AE" w14:textId="77777777" w:rsidTr="00FC5229">
        <w:trPr>
          <w:trHeight w:val="557"/>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AF1156" w14:textId="2A8F4C42" w:rsidR="00503FF8" w:rsidRDefault="00503FF8" w:rsidP="00503FF8">
            <w:pPr>
              <w:rPr>
                <w:rFonts w:ascii="Times New Roman" w:eastAsia="Times New Roman" w:hAnsi="Times New Roman" w:cs="Times New Roman"/>
                <w:b/>
                <w:color w:val="000000"/>
                <w:sz w:val="24"/>
                <w:szCs w:val="24"/>
                <w:lang w:eastAsia="hr-HR"/>
              </w:rPr>
            </w:pPr>
            <w:r w:rsidRPr="00503FF8">
              <w:rPr>
                <w:rFonts w:ascii="Times New Roman" w:eastAsia="Times New Roman" w:hAnsi="Times New Roman" w:cs="Times New Roman"/>
                <w:b/>
                <w:color w:val="000000"/>
                <w:sz w:val="24"/>
                <w:szCs w:val="24"/>
                <w:lang w:eastAsia="hr-HR"/>
              </w:rPr>
              <w:t>PARTNERSKO PODUZEĆE</w:t>
            </w:r>
          </w:p>
          <w:p w14:paraId="566D51A6" w14:textId="77777777" w:rsidR="00503FF8" w:rsidRDefault="00503FF8" w:rsidP="00503FF8">
            <w:pPr>
              <w:rPr>
                <w:rFonts w:ascii="Times New Roman" w:eastAsia="Times New Roman" w:hAnsi="Times New Roman" w:cs="Times New Roman"/>
                <w:b/>
                <w:color w:val="000000"/>
                <w:sz w:val="24"/>
                <w:szCs w:val="24"/>
                <w:lang w:eastAsia="hr-HR"/>
              </w:rPr>
            </w:pPr>
          </w:p>
          <w:p w14:paraId="34951E8D" w14:textId="39A5976D" w:rsidR="00503FF8" w:rsidRPr="00503FF8" w:rsidRDefault="00503FF8" w:rsidP="00503FF8">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7C1E87A" w14:textId="0E33E3F2" w:rsidR="00503FF8" w:rsidRDefault="00503FF8" w:rsidP="00BB4292">
            <w:pPr>
              <w:jc w:val="both"/>
              <w:rPr>
                <w:rFonts w:ascii="Times New Roman" w:eastAsia="Calibri" w:hAnsi="Times New Roman" w:cs="Times New Roman"/>
                <w:sz w:val="24"/>
                <w:szCs w:val="24"/>
              </w:rPr>
            </w:pPr>
            <w:r>
              <w:rPr>
                <w:rFonts w:ascii="Times New Roman" w:eastAsia="Calibri" w:hAnsi="Times New Roman" w:cs="Times New Roman"/>
                <w:sz w:val="24"/>
                <w:szCs w:val="24"/>
              </w:rPr>
              <w:t>P</w:t>
            </w:r>
            <w:r w:rsidRPr="00503FF8">
              <w:rPr>
                <w:rFonts w:ascii="Times New Roman" w:eastAsia="Calibri" w:hAnsi="Times New Roman" w:cs="Times New Roman"/>
                <w:sz w:val="24"/>
                <w:szCs w:val="24"/>
              </w:rPr>
              <w:t xml:space="preserve">artnersko poduzeće </w:t>
            </w:r>
            <w:r w:rsidR="007B02FB" w:rsidRPr="00503FF8">
              <w:rPr>
                <w:rFonts w:ascii="Times New Roman" w:eastAsia="Calibri" w:hAnsi="Times New Roman" w:cs="Times New Roman"/>
                <w:sz w:val="24"/>
                <w:szCs w:val="24"/>
              </w:rPr>
              <w:t>je poduzeće definirano člankom 3. stavkom 2. Priloga I</w:t>
            </w:r>
            <w:r w:rsidR="007B02FB">
              <w:rPr>
                <w:rFonts w:ascii="Times New Roman" w:eastAsia="Calibri" w:hAnsi="Times New Roman" w:cs="Times New Roman"/>
                <w:sz w:val="24"/>
                <w:szCs w:val="24"/>
              </w:rPr>
              <w:t>.</w:t>
            </w:r>
            <w:r w:rsidR="007B02FB" w:rsidRPr="00503FF8">
              <w:rPr>
                <w:rFonts w:ascii="Times New Roman" w:eastAsia="Calibri" w:hAnsi="Times New Roman" w:cs="Times New Roman"/>
                <w:sz w:val="24"/>
                <w:szCs w:val="24"/>
              </w:rPr>
              <w:t xml:space="preserve"> Uredbe Komisije (EU) br. 2022/2472</w:t>
            </w:r>
          </w:p>
        </w:tc>
      </w:tr>
      <w:tr w:rsidR="00ED7D96" w:rsidRPr="00ED7D96" w14:paraId="24A9B6D4"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39CCD2" w14:textId="77777777" w:rsidR="00ED7D96" w:rsidRDefault="00ED7D96" w:rsidP="00ED7D96">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PRILOG I. UGOVORU</w:t>
            </w:r>
          </w:p>
          <w:p w14:paraId="68D40276" w14:textId="77777777" w:rsidR="00503FF8" w:rsidRDefault="00503FF8" w:rsidP="00ED7D96">
            <w:pPr>
              <w:rPr>
                <w:rFonts w:ascii="Times New Roman" w:eastAsia="Times New Roman" w:hAnsi="Times New Roman" w:cs="Times New Roman"/>
                <w:b/>
                <w:color w:val="000000"/>
                <w:sz w:val="24"/>
                <w:szCs w:val="24"/>
                <w:lang w:eastAsia="hr-HR"/>
              </w:rPr>
            </w:pPr>
          </w:p>
          <w:p w14:paraId="52A78E7B" w14:textId="4629C4A2" w:rsidR="00503FF8" w:rsidRPr="00ED7D96" w:rsidRDefault="00503FF8" w:rsidP="00ED7D96">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111D875" w14:textId="2077B230" w:rsidR="00ED7D96" w:rsidRPr="00ED7D96" w:rsidRDefault="00ED7D96" w:rsidP="00ED7D96">
            <w:pPr>
              <w:jc w:val="both"/>
              <w:rPr>
                <w:rFonts w:ascii="Times New Roman" w:eastAsia="Times New Roman" w:hAnsi="Times New Roman" w:cs="Times New Roman"/>
                <w:noProof/>
                <w:color w:val="000000"/>
                <w:sz w:val="24"/>
                <w:szCs w:val="24"/>
                <w:lang w:eastAsia="hr-HR"/>
              </w:rPr>
            </w:pPr>
            <w:bookmarkStart w:id="14" w:name="_Hlk161998396"/>
            <w:r w:rsidRPr="00FC5229">
              <w:rPr>
                <w:rFonts w:ascii="Times New Roman" w:eastAsia="Times New Roman" w:hAnsi="Times New Roman" w:cs="Times New Roman"/>
                <w:noProof/>
                <w:color w:val="000000"/>
                <w:sz w:val="24"/>
                <w:szCs w:val="24"/>
                <w:lang w:eastAsia="hr-HR"/>
              </w:rPr>
              <w:t>Prilog I. Ugovoru o Europskoj uniji odnosno popis iz članka 38. Ugovora o funkcioniranju Europske unije (SL C 202 (2016)) na kojemu se nalaze poljoprivredni proizvodi, osim proizvoda ribarstva kao i proizvodnje pamuka i kulture kratkih ophodnji</w:t>
            </w:r>
            <w:bookmarkEnd w:id="14"/>
          </w:p>
        </w:tc>
      </w:tr>
      <w:tr w:rsidR="00ED7D96" w:rsidRPr="00ED7D96" w14:paraId="5A860ABE"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4D1296" w14:textId="77777777" w:rsidR="00ED7D96" w:rsidRDefault="00ED7D96" w:rsidP="00ED7D96">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NEPRAVILNOST</w:t>
            </w:r>
          </w:p>
          <w:p w14:paraId="70E2B32F"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7715EBBF"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2BAD4BE0"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0DA20468"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779B1945" w14:textId="77777777" w:rsidR="00A04AC2" w:rsidRDefault="00A04AC2" w:rsidP="00ED7D96">
            <w:pPr>
              <w:spacing w:after="120"/>
              <w:rPr>
                <w:rFonts w:ascii="Times New Roman" w:eastAsia="Times New Roman" w:hAnsi="Times New Roman" w:cs="Times New Roman"/>
                <w:b/>
                <w:color w:val="000000"/>
                <w:sz w:val="24"/>
                <w:szCs w:val="24"/>
                <w:lang w:eastAsia="hr-HR"/>
              </w:rPr>
            </w:pPr>
          </w:p>
          <w:p w14:paraId="05B08BC9" w14:textId="1B8FD2EA" w:rsidR="00A04AC2" w:rsidRPr="00FC5229" w:rsidRDefault="00A04AC2"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0EF61C1" w14:textId="546252B5" w:rsidR="00ED7D96"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N</w:t>
            </w:r>
            <w:r w:rsidRPr="005F338D">
              <w:rPr>
                <w:rFonts w:ascii="Times New Roman" w:eastAsia="Calibri" w:hAnsi="Times New Roman" w:cs="Times New Roman"/>
                <w:color w:val="000000" w:themeColor="text1"/>
                <w:sz w:val="24"/>
                <w:szCs w:val="24"/>
              </w:rPr>
              <w:t>epravilnost je povreda odredaba prava Zajednice koja proizlazi iz učinjene ili propuštene radnje od strane gospodarskog subjekta, a što je dovelo ili je moglo dovesti u pitanje opći proračun Zajednica ili proračune kojima Zajednice upravljaju, bilo smanjenjem ili gubitkom prihoda iz vlastitih sredstava prikupljenih izravno u ime Zajednica, ili neopravdanim izdacima u smislu članka 1. stavka 2. Uredbe (EZ, Euratom) br. 2988/95 od 18. prosinca 1995. o zaštiti financijskih interesa Europskih zajednica (SL L 312, 23.12.1995.)</w:t>
            </w:r>
          </w:p>
        </w:tc>
      </w:tr>
      <w:tr w:rsidR="00ED7D96" w:rsidRPr="00ED7D96" w14:paraId="31A86FB9" w14:textId="77777777" w:rsidTr="005F338D">
        <w:trPr>
          <w:trHeight w:val="191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DC0D5B" w14:textId="450D0A30" w:rsidR="005F338D" w:rsidRDefault="00ED7D96" w:rsidP="005F338D">
            <w:pPr>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SUMNJA NA PRIJEVARU</w:t>
            </w:r>
          </w:p>
          <w:p w14:paraId="204CA629" w14:textId="77777777" w:rsidR="005F338D" w:rsidRDefault="005F338D" w:rsidP="005F338D">
            <w:pPr>
              <w:rPr>
                <w:rFonts w:ascii="Times New Roman" w:eastAsia="Times New Roman" w:hAnsi="Times New Roman" w:cs="Times New Roman"/>
                <w:b/>
                <w:color w:val="000000"/>
                <w:sz w:val="24"/>
                <w:szCs w:val="24"/>
                <w:lang w:eastAsia="hr-HR"/>
              </w:rPr>
            </w:pPr>
          </w:p>
          <w:p w14:paraId="622186EF" w14:textId="3B426F11" w:rsidR="005F338D" w:rsidRDefault="005F338D" w:rsidP="00ED7D96">
            <w:pPr>
              <w:spacing w:after="120"/>
              <w:rPr>
                <w:rFonts w:ascii="Times New Roman" w:eastAsia="Times New Roman" w:hAnsi="Times New Roman" w:cs="Times New Roman"/>
                <w:b/>
                <w:color w:val="000000"/>
                <w:sz w:val="24"/>
                <w:szCs w:val="24"/>
                <w:lang w:eastAsia="hr-HR"/>
              </w:rPr>
            </w:pPr>
          </w:p>
          <w:p w14:paraId="7EABBCC2" w14:textId="77777777" w:rsidR="005F338D" w:rsidRDefault="005F338D" w:rsidP="00ED7D96">
            <w:pPr>
              <w:spacing w:after="120"/>
              <w:rPr>
                <w:rFonts w:ascii="Times New Roman" w:eastAsia="Times New Roman" w:hAnsi="Times New Roman" w:cs="Times New Roman"/>
                <w:b/>
                <w:color w:val="000000"/>
                <w:sz w:val="24"/>
                <w:szCs w:val="24"/>
                <w:lang w:eastAsia="hr-HR"/>
              </w:rPr>
            </w:pPr>
          </w:p>
          <w:p w14:paraId="6E4C670B" w14:textId="0419F1CF" w:rsidR="005F338D" w:rsidRDefault="005F338D" w:rsidP="00ED7D96">
            <w:pPr>
              <w:spacing w:after="120"/>
              <w:rPr>
                <w:rFonts w:ascii="Times New Roman" w:eastAsia="Times New Roman" w:hAnsi="Times New Roman" w:cs="Times New Roman"/>
                <w:b/>
                <w:color w:val="000000"/>
                <w:sz w:val="24"/>
                <w:szCs w:val="24"/>
                <w:lang w:eastAsia="hr-HR"/>
              </w:rPr>
            </w:pPr>
          </w:p>
          <w:p w14:paraId="74FB0F2A" w14:textId="30624908" w:rsidR="005F338D" w:rsidRPr="00FC5229" w:rsidRDefault="005F338D"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E81B923" w14:textId="5E7B4846" w:rsidR="005F338D" w:rsidRPr="00FC5229"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S</w:t>
            </w:r>
            <w:r w:rsidRPr="005F338D">
              <w:rPr>
                <w:rFonts w:ascii="Times New Roman" w:eastAsia="Calibri" w:hAnsi="Times New Roman" w:cs="Times New Roman"/>
                <w:color w:val="000000" w:themeColor="text1"/>
                <w:sz w:val="24"/>
                <w:szCs w:val="24"/>
              </w:rPr>
              <w:t>umnja na prijevaru je nepravilnost koja je razlog za pokretanje postupaka na nacionalnoj razini kako bi se utvrdilo postojanje postupanja s namjerom, osobito prijevare, iz članka 3.</w:t>
            </w:r>
            <w:r w:rsidR="00054947">
              <w:rPr>
                <w:rFonts w:ascii="Times New Roman" w:eastAsia="Calibri" w:hAnsi="Times New Roman" w:cs="Times New Roman"/>
                <w:color w:val="000000" w:themeColor="text1"/>
                <w:sz w:val="24"/>
                <w:szCs w:val="24"/>
              </w:rPr>
              <w:t xml:space="preserve"> i 4.</w:t>
            </w:r>
            <w:r w:rsidRPr="005F338D">
              <w:rPr>
                <w:rFonts w:ascii="Times New Roman" w:eastAsia="Calibri" w:hAnsi="Times New Roman" w:cs="Times New Roman"/>
                <w:color w:val="000000" w:themeColor="text1"/>
                <w:sz w:val="24"/>
                <w:szCs w:val="24"/>
              </w:rPr>
              <w:t xml:space="preserve"> Direktive (EU) 2017/1371 Europskog parlamenta i Vijeća od 5. srpnja 2017. o suzbijanju prijevara počinjenih protiv financijskih interesa Unije kaznenopravnim sredstvima (SL L 198, 28.7.2017.)</w:t>
            </w:r>
          </w:p>
        </w:tc>
      </w:tr>
      <w:tr w:rsidR="005F338D" w:rsidRPr="00ED7D96" w14:paraId="08E86FAB" w14:textId="77777777" w:rsidTr="005F338D">
        <w:trPr>
          <w:trHeight w:val="1916"/>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CA5587" w14:textId="0AA97445" w:rsidR="005F338D"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w:t>
            </w:r>
            <w:r w:rsidRPr="005F338D">
              <w:rPr>
                <w:rFonts w:ascii="Times New Roman" w:eastAsia="Times New Roman" w:hAnsi="Times New Roman" w:cs="Times New Roman"/>
                <w:b/>
                <w:color w:val="000000"/>
                <w:sz w:val="24"/>
                <w:szCs w:val="24"/>
                <w:lang w:eastAsia="hr-HR"/>
              </w:rPr>
              <w:t>RŽAVNA POTPORA</w:t>
            </w:r>
          </w:p>
          <w:p w14:paraId="21DE2E05" w14:textId="77777777" w:rsidR="005F338D" w:rsidRDefault="005F338D" w:rsidP="005F338D">
            <w:pPr>
              <w:rPr>
                <w:rFonts w:ascii="Times New Roman" w:eastAsia="Times New Roman" w:hAnsi="Times New Roman" w:cs="Times New Roman"/>
                <w:b/>
                <w:color w:val="000000"/>
                <w:sz w:val="24"/>
                <w:szCs w:val="24"/>
                <w:lang w:eastAsia="hr-HR"/>
              </w:rPr>
            </w:pPr>
          </w:p>
          <w:p w14:paraId="05923EBF" w14:textId="77777777" w:rsidR="005F338D" w:rsidRDefault="005F338D" w:rsidP="005F338D">
            <w:pPr>
              <w:rPr>
                <w:b/>
                <w:color w:val="000000"/>
                <w:lang w:eastAsia="hr-HR"/>
              </w:rPr>
            </w:pPr>
          </w:p>
          <w:p w14:paraId="3299C31E" w14:textId="77777777" w:rsidR="005F338D" w:rsidRDefault="005F338D" w:rsidP="005F338D">
            <w:pPr>
              <w:rPr>
                <w:b/>
                <w:color w:val="000000"/>
                <w:lang w:eastAsia="hr-HR"/>
              </w:rPr>
            </w:pPr>
          </w:p>
          <w:p w14:paraId="3D9C5556" w14:textId="77777777" w:rsidR="005F338D" w:rsidRDefault="005F338D" w:rsidP="005F338D">
            <w:pPr>
              <w:rPr>
                <w:b/>
                <w:color w:val="000000"/>
                <w:lang w:eastAsia="hr-HR"/>
              </w:rPr>
            </w:pPr>
          </w:p>
          <w:p w14:paraId="7A73233F" w14:textId="77777777" w:rsidR="005F338D" w:rsidRDefault="005F338D" w:rsidP="005F338D">
            <w:pPr>
              <w:rPr>
                <w:b/>
                <w:color w:val="000000"/>
                <w:lang w:eastAsia="hr-HR"/>
              </w:rPr>
            </w:pPr>
          </w:p>
          <w:p w14:paraId="08D350C3" w14:textId="77777777" w:rsidR="005F338D" w:rsidRDefault="005F338D" w:rsidP="005F338D">
            <w:pPr>
              <w:rPr>
                <w:b/>
                <w:color w:val="000000"/>
                <w:lang w:eastAsia="hr-HR"/>
              </w:rPr>
            </w:pPr>
          </w:p>
          <w:p w14:paraId="2C51D59F" w14:textId="2E1C2565" w:rsidR="005F338D" w:rsidRPr="00FC5229" w:rsidRDefault="005F338D"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A7D02FC" w14:textId="15B2E28A" w:rsidR="005F338D" w:rsidRDefault="005F338D"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Pr="005F338D">
              <w:rPr>
                <w:rFonts w:ascii="Times New Roman" w:eastAsia="Calibri" w:hAnsi="Times New Roman" w:cs="Times New Roman"/>
                <w:color w:val="000000" w:themeColor="text1"/>
                <w:sz w:val="24"/>
                <w:szCs w:val="24"/>
              </w:rPr>
              <w:t>ržavna potpora je stvarni i potencijalni rashod ili umanjeni prihod države dodijeljen od davatelja državne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w:t>
            </w:r>
          </w:p>
        </w:tc>
      </w:tr>
      <w:tr w:rsidR="005F338D" w:rsidRPr="00ED7D96" w14:paraId="54E94B58" w14:textId="77777777" w:rsidTr="008310C6">
        <w:trPr>
          <w:trHeight w:val="57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54F2D20" w14:textId="604979BB" w:rsidR="006E4FD6" w:rsidRDefault="005F338D"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DOPUNA</w:t>
            </w:r>
          </w:p>
          <w:p w14:paraId="5D5B8AE5" w14:textId="57398925" w:rsidR="006E4FD6" w:rsidRDefault="006E4FD6"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BEC5799" w14:textId="1B206D7E"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D</w:t>
            </w:r>
            <w:r w:rsidR="005F338D" w:rsidRPr="005F338D">
              <w:rPr>
                <w:rFonts w:ascii="Times New Roman" w:eastAsia="Calibri" w:hAnsi="Times New Roman" w:cs="Times New Roman"/>
                <w:color w:val="000000" w:themeColor="text1"/>
                <w:sz w:val="24"/>
                <w:szCs w:val="24"/>
              </w:rPr>
              <w:t>opuna je naknadno dostavljanje dokumentacije ili dijela dokumentacije na zahtjev LAG-</w:t>
            </w:r>
            <w:r>
              <w:rPr>
                <w:rFonts w:ascii="Times New Roman" w:eastAsia="Calibri" w:hAnsi="Times New Roman" w:cs="Times New Roman"/>
                <w:color w:val="000000" w:themeColor="text1"/>
                <w:sz w:val="24"/>
                <w:szCs w:val="24"/>
              </w:rPr>
              <w:t>a</w:t>
            </w:r>
          </w:p>
        </w:tc>
      </w:tr>
      <w:tr w:rsidR="006E4FD6" w:rsidRPr="00ED7D96" w14:paraId="61B74A5B" w14:textId="77777777" w:rsidTr="006E4FD6">
        <w:trPr>
          <w:trHeight w:val="54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EB663E4" w14:textId="6DD44DB0" w:rsidR="006E4FD6" w:rsidRDefault="006E4FD6" w:rsidP="005F338D">
            <w:pP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 xml:space="preserve">OBRAZLOŽENJE </w:t>
            </w:r>
          </w:p>
          <w:p w14:paraId="04B55685" w14:textId="77777777" w:rsidR="006E4FD6" w:rsidRDefault="006E4FD6" w:rsidP="005F338D">
            <w:pPr>
              <w:rPr>
                <w:rFonts w:ascii="Times New Roman" w:eastAsia="Times New Roman" w:hAnsi="Times New Roman" w:cs="Times New Roman"/>
                <w:b/>
                <w:color w:val="000000"/>
                <w:sz w:val="24"/>
                <w:szCs w:val="24"/>
                <w:lang w:eastAsia="hr-HR"/>
              </w:rPr>
            </w:pPr>
          </w:p>
          <w:p w14:paraId="7BE4C68B" w14:textId="26DF4713" w:rsidR="006E4FD6" w:rsidRDefault="006E4FD6" w:rsidP="005F338D">
            <w:pPr>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2A1BC08" w14:textId="27EB2CA5"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lastRenderedPageBreak/>
              <w:t>Obrazloženje</w:t>
            </w:r>
            <w:r w:rsidRPr="006E4FD6">
              <w:rPr>
                <w:rFonts w:ascii="Times New Roman" w:eastAsia="Calibri" w:hAnsi="Times New Roman" w:cs="Times New Roman"/>
                <w:color w:val="000000" w:themeColor="text1"/>
                <w:sz w:val="24"/>
                <w:szCs w:val="24"/>
              </w:rPr>
              <w:t xml:space="preserve"> je naknadno dostavljanje informacija, pojašnjenje određene nejasnoće ili neusklađenosti u </w:t>
            </w:r>
            <w:r w:rsidRPr="006E4FD6">
              <w:rPr>
                <w:rFonts w:ascii="Times New Roman" w:eastAsia="Calibri" w:hAnsi="Times New Roman" w:cs="Times New Roman"/>
                <w:color w:val="000000" w:themeColor="text1"/>
                <w:sz w:val="24"/>
                <w:szCs w:val="24"/>
              </w:rPr>
              <w:lastRenderedPageBreak/>
              <w:t>navodima/dokumentima/izračunima te ispravak neusklađenih navoda i/ili neispravnih izračuna na zahtjev LAG-a</w:t>
            </w:r>
          </w:p>
        </w:tc>
      </w:tr>
      <w:tr w:rsidR="006E4FD6" w:rsidRPr="00ED7D96" w14:paraId="5ED3A99D" w14:textId="77777777" w:rsidTr="006E4FD6">
        <w:trPr>
          <w:trHeight w:val="548"/>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B4D7D3" w14:textId="6519B72B" w:rsidR="006E4FD6" w:rsidRDefault="006E4FD6" w:rsidP="005F338D">
            <w:pPr>
              <w:rPr>
                <w:rFonts w:ascii="Times New Roman" w:eastAsia="Times New Roman" w:hAnsi="Times New Roman" w:cs="Times New Roman"/>
                <w:b/>
                <w:color w:val="000000"/>
                <w:sz w:val="24"/>
                <w:szCs w:val="24"/>
                <w:lang w:eastAsia="hr-HR"/>
              </w:rPr>
            </w:pPr>
            <w:r w:rsidRPr="006E4FD6">
              <w:rPr>
                <w:rFonts w:ascii="Times New Roman" w:eastAsia="Times New Roman" w:hAnsi="Times New Roman" w:cs="Times New Roman"/>
                <w:b/>
                <w:color w:val="000000"/>
                <w:sz w:val="24"/>
                <w:szCs w:val="24"/>
                <w:lang w:eastAsia="hr-HR"/>
              </w:rPr>
              <w:lastRenderedPageBreak/>
              <w:t>VIŠA SILA I IZVANREDNA OKOLNOST</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6C8C253" w14:textId="46646F4A" w:rsidR="006E4FD6" w:rsidRDefault="006E4FD6" w:rsidP="00ED7D96">
            <w:pPr>
              <w:jc w:val="both"/>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V</w:t>
            </w:r>
            <w:r w:rsidRPr="006E4FD6">
              <w:rPr>
                <w:rFonts w:ascii="Times New Roman" w:eastAsia="Calibri" w:hAnsi="Times New Roman" w:cs="Times New Roman"/>
                <w:color w:val="000000" w:themeColor="text1"/>
                <w:sz w:val="24"/>
                <w:szCs w:val="24"/>
              </w:rPr>
              <w:t xml:space="preserve">iša sila i izvanredna okolnost su pojmovi definirani u članku 3. Uredbe </w:t>
            </w:r>
            <w:r w:rsidR="00162D83">
              <w:rPr>
                <w:rFonts w:ascii="Times New Roman" w:eastAsia="Calibri" w:hAnsi="Times New Roman" w:cs="Times New Roman"/>
                <w:color w:val="000000" w:themeColor="text1"/>
                <w:sz w:val="24"/>
                <w:szCs w:val="24"/>
              </w:rPr>
              <w:t xml:space="preserve">(EU) br. </w:t>
            </w:r>
            <w:r w:rsidRPr="006E4FD6">
              <w:rPr>
                <w:rFonts w:ascii="Times New Roman" w:eastAsia="Calibri" w:hAnsi="Times New Roman" w:cs="Times New Roman"/>
                <w:color w:val="000000" w:themeColor="text1"/>
                <w:sz w:val="24"/>
                <w:szCs w:val="24"/>
              </w:rPr>
              <w:t>2021/2116</w:t>
            </w:r>
          </w:p>
        </w:tc>
      </w:tr>
      <w:tr w:rsidR="00ED7D96" w:rsidRPr="00ED7D96" w14:paraId="159F20BC" w14:textId="77777777" w:rsidTr="00FC5229">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AF01B5" w14:textId="77777777" w:rsidR="00ED7D96" w:rsidRDefault="00ED7D96" w:rsidP="00ED7D96">
            <w:pPr>
              <w:spacing w:after="120"/>
              <w:rPr>
                <w:rFonts w:ascii="Times New Roman" w:eastAsia="Times New Roman" w:hAnsi="Times New Roman" w:cs="Times New Roman"/>
                <w:b/>
                <w:color w:val="000000"/>
                <w:sz w:val="24"/>
                <w:szCs w:val="24"/>
                <w:lang w:eastAsia="hr-HR"/>
              </w:rPr>
            </w:pPr>
            <w:r w:rsidRPr="00FC5229">
              <w:rPr>
                <w:rFonts w:ascii="Times New Roman" w:eastAsia="Times New Roman" w:hAnsi="Times New Roman" w:cs="Times New Roman"/>
                <w:b/>
                <w:color w:val="000000"/>
                <w:sz w:val="24"/>
                <w:szCs w:val="24"/>
                <w:lang w:eastAsia="hr-HR"/>
              </w:rPr>
              <w:t>AGRONET</w:t>
            </w:r>
          </w:p>
          <w:p w14:paraId="23F7690E"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61683243"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129EB6B7" w14:textId="77777777" w:rsidR="006E4FD6" w:rsidRDefault="006E4FD6" w:rsidP="00ED7D96">
            <w:pPr>
              <w:spacing w:after="120"/>
              <w:rPr>
                <w:rFonts w:ascii="Times New Roman" w:eastAsia="Times New Roman" w:hAnsi="Times New Roman" w:cs="Times New Roman"/>
                <w:b/>
                <w:color w:val="000000"/>
                <w:sz w:val="24"/>
                <w:szCs w:val="24"/>
                <w:lang w:eastAsia="hr-HR"/>
              </w:rPr>
            </w:pPr>
          </w:p>
          <w:p w14:paraId="29CB36CE" w14:textId="755D2D45" w:rsidR="006E4FD6" w:rsidRPr="00FC5229" w:rsidRDefault="006E4FD6" w:rsidP="00ED7D96">
            <w:pPr>
              <w:spacing w:after="120"/>
              <w:rPr>
                <w:rFonts w:ascii="Times New Roman" w:eastAsia="Times New Roman" w:hAnsi="Times New Roman" w:cs="Times New Roman"/>
                <w:b/>
                <w:color w:val="000000"/>
                <w:sz w:val="24"/>
                <w:szCs w:val="24"/>
                <w:lang w:eastAsia="hr-HR"/>
              </w:rPr>
            </w:pP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740241B1" w14:textId="4FC4A5F9" w:rsidR="00ED7D96" w:rsidRPr="00FC5229" w:rsidRDefault="00ED7D96" w:rsidP="004665ED">
            <w:pPr>
              <w:rPr>
                <w:rFonts w:ascii="Times New Roman" w:eastAsia="Calibri" w:hAnsi="Times New Roman" w:cs="Times New Roman"/>
                <w:color w:val="000000" w:themeColor="text1"/>
                <w:sz w:val="24"/>
                <w:szCs w:val="24"/>
              </w:rPr>
            </w:pPr>
            <w:r w:rsidRPr="00FC5229">
              <w:rPr>
                <w:rFonts w:ascii="Times New Roman" w:eastAsia="Calibri" w:hAnsi="Times New Roman" w:cs="Times New Roman"/>
                <w:color w:val="000000" w:themeColor="text1"/>
                <w:sz w:val="24"/>
                <w:szCs w:val="24"/>
              </w:rPr>
              <w:t xml:space="preserve">AGRONET je zaštićena mrežna aplikacija koja je između ostalog namijenjena i korisnicima potpora iz </w:t>
            </w:r>
            <w:r w:rsidR="00BC3759" w:rsidRPr="00BC3759">
              <w:rPr>
                <w:rFonts w:ascii="Times New Roman" w:eastAsia="Calibri" w:hAnsi="Times New Roman" w:cs="Times New Roman"/>
                <w:color w:val="000000" w:themeColor="text1"/>
                <w:sz w:val="24"/>
                <w:szCs w:val="24"/>
              </w:rPr>
              <w:t xml:space="preserve">Europskog poljoprivrednog fonda za ruralni razvoj (u daljnjem tekstu: </w:t>
            </w:r>
            <w:r w:rsidRPr="00FC5229">
              <w:rPr>
                <w:rFonts w:ascii="Times New Roman" w:eastAsia="Calibri" w:hAnsi="Times New Roman" w:cs="Times New Roman"/>
                <w:color w:val="000000" w:themeColor="text1"/>
                <w:sz w:val="24"/>
                <w:szCs w:val="24"/>
              </w:rPr>
              <w:t>EPFRR</w:t>
            </w:r>
            <w:r w:rsidR="00BC3759">
              <w:rPr>
                <w:rFonts w:ascii="Times New Roman" w:eastAsia="Calibri" w:hAnsi="Times New Roman" w:cs="Times New Roman"/>
                <w:color w:val="000000" w:themeColor="text1"/>
                <w:sz w:val="24"/>
                <w:szCs w:val="24"/>
              </w:rPr>
              <w:t>)</w:t>
            </w:r>
            <w:r w:rsidRPr="00FC5229">
              <w:rPr>
                <w:rFonts w:ascii="Times New Roman" w:eastAsia="Calibri" w:hAnsi="Times New Roman" w:cs="Times New Roman"/>
                <w:color w:val="000000" w:themeColor="text1"/>
                <w:sz w:val="24"/>
                <w:szCs w:val="24"/>
              </w:rPr>
              <w:t xml:space="preserve"> za upis u Evidenciju korisnika potpora u ruralnom razvoju i ribarstvu, elektroničko popunjavanje EPFRR zahtjeva za potporu/promjenu/isplatu/odustajanje te preuzimanje EPFRR odluka/pisama/izmjen</w:t>
            </w:r>
            <w:r w:rsidR="00BC3759">
              <w:rPr>
                <w:rFonts w:ascii="Times New Roman" w:eastAsia="Calibri" w:hAnsi="Times New Roman" w:cs="Times New Roman"/>
                <w:color w:val="000000" w:themeColor="text1"/>
                <w:sz w:val="24"/>
                <w:szCs w:val="24"/>
              </w:rPr>
              <w:t>a</w:t>
            </w:r>
            <w:r w:rsidRPr="00FC5229">
              <w:rPr>
                <w:rFonts w:ascii="Times New Roman" w:eastAsia="Calibri" w:hAnsi="Times New Roman" w:cs="Times New Roman"/>
                <w:color w:val="000000" w:themeColor="text1"/>
                <w:sz w:val="24"/>
                <w:szCs w:val="24"/>
              </w:rPr>
              <w:t xml:space="preserve"> odluka/potvrda</w:t>
            </w:r>
            <w:r w:rsidR="00BC3759">
              <w:rPr>
                <w:rFonts w:ascii="Times New Roman" w:eastAsia="Calibri" w:hAnsi="Times New Roman" w:cs="Times New Roman"/>
                <w:color w:val="000000" w:themeColor="text1"/>
                <w:sz w:val="24"/>
                <w:szCs w:val="24"/>
              </w:rPr>
              <w:t>/obavijesti/rješenja, povezanih uz EPFRR</w:t>
            </w:r>
          </w:p>
        </w:tc>
      </w:tr>
      <w:tr w:rsidR="004665ED" w:rsidRPr="00FB1809" w14:paraId="7CD7E465"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EE30B6" w14:textId="77777777" w:rsidR="004665ED" w:rsidRPr="00FB1809"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CLLD</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9CF9D72"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CLLD (eng. Community Led Local Development – lokalni razvoj pod vodstvom zajednice) je mehanizam za uključivanje partnera na lokalnoj razini, uključujući i predstavnike civilnog društva i lokalne gospodarske dionike, u izradu i provedbu integrirane lokalne razvojne strategije koja pomaže njihovom području u prijelazu k održivoj budućnosti.</w:t>
            </w:r>
          </w:p>
        </w:tc>
      </w:tr>
      <w:tr w:rsidR="004665ED" w:rsidRPr="00FB1809" w14:paraId="3FEEB702"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61E990"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CILJANI KORISNICI</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449D7F6"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Ciljani korisnici su organizacije ili pojedinci na koje projekt neposredno utječe i koji su, na neki način, izravno uključeni u provedbene aktivnosti projekta.</w:t>
            </w:r>
          </w:p>
        </w:tc>
      </w:tr>
      <w:tr w:rsidR="004665ED" w:rsidRPr="00FB1809" w14:paraId="59C3F32F"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EFA75F"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EPFRR</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5BF4CF5C"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EPFRR je kratica za Europski poljoprivredi fond za ruralni razvoj.</w:t>
            </w:r>
          </w:p>
        </w:tc>
      </w:tr>
      <w:tr w:rsidR="004665ED" w:rsidRPr="00FB1809" w14:paraId="17BD66EC" w14:textId="77777777" w:rsidTr="00B50082">
        <w:trPr>
          <w:trHeight w:val="565"/>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EFE846" w14:textId="183F0A3D"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SP ZPP</w:t>
            </w:r>
          </w:p>
        </w:tc>
        <w:tc>
          <w:tcPr>
            <w:tcW w:w="5693" w:type="dxa"/>
            <w:tcBorders>
              <w:top w:val="single" w:sz="4" w:space="0" w:color="auto"/>
              <w:left w:val="nil"/>
              <w:bottom w:val="single" w:sz="4" w:space="0" w:color="auto"/>
              <w:right w:val="single" w:sz="4" w:space="0" w:color="000000"/>
            </w:tcBorders>
            <w:shd w:val="clear" w:color="auto" w:fill="auto"/>
            <w:noWrap/>
          </w:tcPr>
          <w:p w14:paraId="64CFECD4" w14:textId="4D897DCD"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SP ZPP je kratica za Strateški plan Zajedničke poljoprivredne politike Republike Hrvatske 2023.-2027.</w:t>
            </w:r>
          </w:p>
        </w:tc>
      </w:tr>
      <w:tr w:rsidR="00643941" w:rsidRPr="00FB1809" w14:paraId="479C20EA" w14:textId="77777777" w:rsidTr="00643941">
        <w:trPr>
          <w:trHeight w:val="151"/>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5F9947" w14:textId="4F9697EA" w:rsidR="00643941" w:rsidRPr="004665ED" w:rsidRDefault="00643941"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ZPP</w:t>
            </w:r>
          </w:p>
        </w:tc>
        <w:tc>
          <w:tcPr>
            <w:tcW w:w="5693" w:type="dxa"/>
            <w:tcBorders>
              <w:top w:val="single" w:sz="4" w:space="0" w:color="auto"/>
              <w:left w:val="nil"/>
              <w:bottom w:val="single" w:sz="4" w:space="0" w:color="auto"/>
              <w:right w:val="single" w:sz="4" w:space="0" w:color="000000"/>
            </w:tcBorders>
            <w:shd w:val="clear" w:color="auto" w:fill="auto"/>
            <w:noWrap/>
          </w:tcPr>
          <w:p w14:paraId="47880106" w14:textId="0F8A832F" w:rsidR="00643941" w:rsidRPr="004665ED" w:rsidRDefault="00643941"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ZPP je kratica za Zajedničku poljoprivredu politiku.</w:t>
            </w:r>
          </w:p>
        </w:tc>
      </w:tr>
      <w:tr w:rsidR="004665ED" w:rsidRPr="00FB1809" w14:paraId="755A8A85"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222068"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JL(R)S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30422A39"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JL(R)S je kratica za jedinicu/jedinice lokalne i regionalne samouprave.</w:t>
            </w:r>
          </w:p>
        </w:tc>
      </w:tr>
      <w:tr w:rsidR="004665ED" w:rsidRPr="00FB1809" w14:paraId="76F6B07F"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810AE7"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LAG INTERVENCIJA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A8BF9B0"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LAG intervencija je instrument potpore sa skupom uvjeta prihvatljivosti i koju LAG navodi u LRS, a provodi se putem LAG natječaja.</w:t>
            </w:r>
          </w:p>
        </w:tc>
      </w:tr>
      <w:tr w:rsidR="004665ED" w:rsidRPr="00FB1809" w14:paraId="0F6D3219"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DDF6FD"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LAG NATJEČAJ</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0E5935AF"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LAG natječaj je natječaj kojeg objavljuje i provodi LAG za pojedinu LAG intervenciju.</w:t>
            </w:r>
          </w:p>
        </w:tc>
      </w:tr>
      <w:tr w:rsidR="004665ED" w:rsidRPr="00FB1809" w14:paraId="321934E1"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27B369"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LEADER</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D1AA42D"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 xml:space="preserve">LEADER (franc. </w:t>
            </w:r>
            <w:proofErr w:type="spellStart"/>
            <w:r w:rsidRPr="004665ED">
              <w:rPr>
                <w:rFonts w:ascii="Times New Roman" w:eastAsia="Calibri" w:hAnsi="Times New Roman" w:cs="Times New Roman"/>
                <w:color w:val="000000" w:themeColor="text1"/>
                <w:sz w:val="24"/>
                <w:szCs w:val="24"/>
              </w:rPr>
              <w:t>Liaison</w:t>
            </w:r>
            <w:proofErr w:type="spellEnd"/>
            <w:r w:rsidRPr="004665ED">
              <w:rPr>
                <w:rFonts w:ascii="Times New Roman" w:eastAsia="Calibri" w:hAnsi="Times New Roman" w:cs="Times New Roman"/>
                <w:color w:val="000000" w:themeColor="text1"/>
                <w:sz w:val="24"/>
                <w:szCs w:val="24"/>
              </w:rPr>
              <w:t xml:space="preserve"> </w:t>
            </w:r>
            <w:proofErr w:type="spellStart"/>
            <w:r w:rsidRPr="004665ED">
              <w:rPr>
                <w:rFonts w:ascii="Times New Roman" w:eastAsia="Calibri" w:hAnsi="Times New Roman" w:cs="Times New Roman"/>
                <w:color w:val="000000" w:themeColor="text1"/>
                <w:sz w:val="24"/>
                <w:szCs w:val="24"/>
              </w:rPr>
              <w:t>Entre</w:t>
            </w:r>
            <w:proofErr w:type="spellEnd"/>
            <w:r w:rsidRPr="004665ED">
              <w:rPr>
                <w:rFonts w:ascii="Times New Roman" w:eastAsia="Calibri" w:hAnsi="Times New Roman" w:cs="Times New Roman"/>
                <w:color w:val="000000" w:themeColor="text1"/>
                <w:sz w:val="24"/>
                <w:szCs w:val="24"/>
              </w:rPr>
              <w:t xml:space="preserve"> </w:t>
            </w:r>
            <w:proofErr w:type="spellStart"/>
            <w:r w:rsidRPr="004665ED">
              <w:rPr>
                <w:rFonts w:ascii="Times New Roman" w:eastAsia="Calibri" w:hAnsi="Times New Roman" w:cs="Times New Roman"/>
                <w:color w:val="000000" w:themeColor="text1"/>
                <w:sz w:val="24"/>
                <w:szCs w:val="24"/>
              </w:rPr>
              <w:t>Actions</w:t>
            </w:r>
            <w:proofErr w:type="spellEnd"/>
            <w:r w:rsidRPr="004665ED">
              <w:rPr>
                <w:rFonts w:ascii="Times New Roman" w:eastAsia="Calibri" w:hAnsi="Times New Roman" w:cs="Times New Roman"/>
                <w:color w:val="000000" w:themeColor="text1"/>
                <w:sz w:val="24"/>
                <w:szCs w:val="24"/>
              </w:rPr>
              <w:t xml:space="preserve"> de </w:t>
            </w:r>
            <w:proofErr w:type="spellStart"/>
            <w:r w:rsidRPr="004665ED">
              <w:rPr>
                <w:rFonts w:ascii="Times New Roman" w:eastAsia="Calibri" w:hAnsi="Times New Roman" w:cs="Times New Roman"/>
                <w:color w:val="000000" w:themeColor="text1"/>
                <w:sz w:val="24"/>
                <w:szCs w:val="24"/>
              </w:rPr>
              <w:t>Développement</w:t>
            </w:r>
            <w:proofErr w:type="spellEnd"/>
            <w:r w:rsidRPr="004665ED">
              <w:rPr>
                <w:rFonts w:ascii="Times New Roman" w:eastAsia="Calibri" w:hAnsi="Times New Roman" w:cs="Times New Roman"/>
                <w:color w:val="000000" w:themeColor="text1"/>
                <w:sz w:val="24"/>
                <w:szCs w:val="24"/>
              </w:rPr>
              <w:t xml:space="preserve"> de </w:t>
            </w:r>
            <w:proofErr w:type="spellStart"/>
            <w:r w:rsidRPr="004665ED">
              <w:rPr>
                <w:rFonts w:ascii="Times New Roman" w:eastAsia="Calibri" w:hAnsi="Times New Roman" w:cs="Times New Roman"/>
                <w:color w:val="000000" w:themeColor="text1"/>
                <w:sz w:val="24"/>
                <w:szCs w:val="24"/>
              </w:rPr>
              <w:t>l’Economie</w:t>
            </w:r>
            <w:proofErr w:type="spellEnd"/>
            <w:r w:rsidRPr="004665ED">
              <w:rPr>
                <w:rFonts w:ascii="Times New Roman" w:eastAsia="Calibri" w:hAnsi="Times New Roman" w:cs="Times New Roman"/>
                <w:color w:val="000000" w:themeColor="text1"/>
                <w:sz w:val="24"/>
                <w:szCs w:val="24"/>
              </w:rPr>
              <w:t xml:space="preserve"> </w:t>
            </w:r>
            <w:proofErr w:type="spellStart"/>
            <w:r w:rsidRPr="004665ED">
              <w:rPr>
                <w:rFonts w:ascii="Times New Roman" w:eastAsia="Calibri" w:hAnsi="Times New Roman" w:cs="Times New Roman"/>
                <w:color w:val="000000" w:themeColor="text1"/>
                <w:sz w:val="24"/>
                <w:szCs w:val="24"/>
              </w:rPr>
              <w:t>Rurale</w:t>
            </w:r>
            <w:proofErr w:type="spellEnd"/>
            <w:r w:rsidRPr="004665ED">
              <w:rPr>
                <w:rFonts w:ascii="Times New Roman" w:eastAsia="Calibri" w:hAnsi="Times New Roman" w:cs="Times New Roman"/>
                <w:color w:val="000000" w:themeColor="text1"/>
                <w:sz w:val="24"/>
                <w:szCs w:val="24"/>
              </w:rPr>
              <w:t xml:space="preserve"> – veze među aktivnostima za razvoj ruralnog gospodarstva) je mehanizam provedbe mjera politike ruralnog razvoja Europske unije, a temelji se na realizaciji lokalnih razvojnih strategija kojima upravljaju lokalne akcijske grupe.</w:t>
            </w:r>
          </w:p>
        </w:tc>
      </w:tr>
      <w:tr w:rsidR="004665ED" w:rsidRPr="00FB1809" w14:paraId="139B59F4"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0E7030"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lastRenderedPageBreak/>
              <w:t>LOKALNA AKCIJSKA GRUPA (LAG)</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0F289C0"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Lokalna akcijska grupa (u daljnjem tekstu: LAG) je partnerstvo koje sačinjavaju predstavnici javnih i privatnih (gospodarskih i civilnih) lokalnih socioekonomskih interesa, pri čemu nijedna skupina zasebno nema kontrolu nad donošenjem odluka te čije su zadaće propisane člankom 33. stavkom 3. Uredbe (EU) br. 2021/1060.</w:t>
            </w:r>
          </w:p>
        </w:tc>
      </w:tr>
      <w:tr w:rsidR="004665ED" w:rsidRPr="00FB1809" w14:paraId="46ECADC2"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9D698E4"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LOKALNA RAZVOJNA STRATEGIJA (LRS)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48B445F5"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Lokalna razvojna strategija (u daljnjem tekstu: LRS) je strategija lokalne akcijske grupe kako je definirano člankom 32. Uredbe (EU) br. 2021/1060.</w:t>
            </w:r>
          </w:p>
        </w:tc>
      </w:tr>
      <w:tr w:rsidR="004665ED" w:rsidRPr="00FB1809" w14:paraId="28AAF510"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D2B895"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GRAĐENJE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2EFFDC16" w14:textId="49271569"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 xml:space="preserve">Građenje je izvedba građevinskih i drugih radova (pripremni, zemljani, </w:t>
            </w:r>
            <w:proofErr w:type="spellStart"/>
            <w:r w:rsidRPr="004665ED">
              <w:rPr>
                <w:rFonts w:ascii="Times New Roman" w:eastAsia="Calibri" w:hAnsi="Times New Roman" w:cs="Times New Roman"/>
                <w:color w:val="000000" w:themeColor="text1"/>
                <w:sz w:val="24"/>
                <w:szCs w:val="24"/>
              </w:rPr>
              <w:t>konstruktorski</w:t>
            </w:r>
            <w:proofErr w:type="spellEnd"/>
            <w:r w:rsidRPr="004665ED">
              <w:rPr>
                <w:rFonts w:ascii="Times New Roman" w:eastAsia="Calibri" w:hAnsi="Times New Roman" w:cs="Times New Roman"/>
                <w:color w:val="000000" w:themeColor="text1"/>
                <w:sz w:val="24"/>
                <w:szCs w:val="24"/>
              </w:rPr>
              <w:t>, instalaterski, završni te ugradnja građevnih proizvoda, opreme ili postrojenja) kojima se gradi nova građevina, rekonstruira, održava ili uklanja postojeća građevina, sukladno Zakonu o gradnji (NN 153/13, 20/17, 39/19, 125/19)</w:t>
            </w:r>
            <w:r w:rsidR="00020253">
              <w:rPr>
                <w:rFonts w:ascii="Times New Roman" w:eastAsia="Calibri" w:hAnsi="Times New Roman" w:cs="Times New Roman"/>
                <w:color w:val="000000" w:themeColor="text1"/>
                <w:sz w:val="24"/>
                <w:szCs w:val="24"/>
              </w:rPr>
              <w:t>.</w:t>
            </w:r>
          </w:p>
        </w:tc>
      </w:tr>
      <w:tr w:rsidR="004665ED" w:rsidRPr="00FB1809" w14:paraId="22C22D28"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1882737"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GRADNJA</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1F553440" w14:textId="7B6D3CC1"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Gradnja je projektiranje i građenje građevina te stručni nadzor građenja</w:t>
            </w:r>
            <w:r w:rsidR="00020253">
              <w:rPr>
                <w:rFonts w:ascii="Times New Roman" w:eastAsia="Calibri" w:hAnsi="Times New Roman" w:cs="Times New Roman"/>
                <w:color w:val="000000" w:themeColor="text1"/>
                <w:sz w:val="24"/>
                <w:szCs w:val="24"/>
              </w:rPr>
              <w:t>.</w:t>
            </w:r>
          </w:p>
        </w:tc>
      </w:tr>
      <w:tr w:rsidR="004665ED" w:rsidRPr="00FB1809" w14:paraId="2E84E0FA"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4B09F6"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ODRŽAVANJE GRAĐEVINE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FC9DF35"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Održavanje građevine je izvedba građevinskih i drugih radova na postojećoj građevini radi očuvanja temeljnih zahtjeva za građevinu tijekom njezina trajanja, kojima se ne mijenja usklađenost građevine s lokacijskim uvjetima u skladu s kojima je izgrađena.</w:t>
            </w:r>
          </w:p>
        </w:tc>
      </w:tr>
      <w:tr w:rsidR="004665ED" w:rsidRPr="00FB1809" w14:paraId="2AF55F0F"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B79FE0"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REKONSTRUKCIJA GRAĐEVINE</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317D3209"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Rekonstrukcija građevine je izvedba građevinskih i drugih radova na postojećoj građevini kojima se utječe na ispunjavanje temeljnih zahtjeva za tu građevinu ili kojima se mijenja usklađenost te građevine s lokacijskim uvjetima u skladu s kojima je izgrađena (dograđivanje, nadograđivanje, uklanjanje vanjskog dijela građevine, izvođenje radova radi promjene namjene građevine ili tehnološkog procesa i sl.), a sukladno posebnim propisima koji uređuju područje gradnje.</w:t>
            </w:r>
          </w:p>
        </w:tc>
      </w:tr>
      <w:tr w:rsidR="004665ED" w:rsidRPr="00FB1809" w14:paraId="418A126B" w14:textId="77777777" w:rsidTr="004665ED">
        <w:trPr>
          <w:trHeight w:val="513"/>
        </w:trPr>
        <w:tc>
          <w:tcPr>
            <w:tcW w:w="3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4C897C" w14:textId="77777777" w:rsidR="004665ED" w:rsidRPr="004665ED" w:rsidRDefault="004665ED" w:rsidP="0086385F">
            <w:pPr>
              <w:spacing w:after="120"/>
              <w:rPr>
                <w:rFonts w:ascii="Times New Roman" w:eastAsia="Times New Roman" w:hAnsi="Times New Roman" w:cs="Times New Roman"/>
                <w:b/>
                <w:color w:val="000000"/>
                <w:sz w:val="24"/>
                <w:szCs w:val="24"/>
                <w:lang w:eastAsia="hr-HR"/>
              </w:rPr>
            </w:pPr>
            <w:r w:rsidRPr="004665ED">
              <w:rPr>
                <w:rFonts w:ascii="Times New Roman" w:eastAsia="Times New Roman" w:hAnsi="Times New Roman" w:cs="Times New Roman"/>
                <w:b/>
                <w:color w:val="000000"/>
                <w:sz w:val="24"/>
                <w:szCs w:val="24"/>
                <w:lang w:eastAsia="hr-HR"/>
              </w:rPr>
              <w:t>ZAJEDNIČKI INTERES</w:t>
            </w:r>
          </w:p>
        </w:tc>
        <w:tc>
          <w:tcPr>
            <w:tcW w:w="5693" w:type="dxa"/>
            <w:tcBorders>
              <w:top w:val="single" w:sz="4" w:space="0" w:color="auto"/>
              <w:left w:val="nil"/>
              <w:bottom w:val="single" w:sz="4" w:space="0" w:color="auto"/>
              <w:right w:val="single" w:sz="4" w:space="0" w:color="000000"/>
            </w:tcBorders>
            <w:shd w:val="clear" w:color="auto" w:fill="auto"/>
            <w:noWrap/>
            <w:vAlign w:val="bottom"/>
          </w:tcPr>
          <w:p w14:paraId="6D431503" w14:textId="77777777" w:rsidR="004665ED" w:rsidRPr="004665ED" w:rsidRDefault="004665ED" w:rsidP="0086385F">
            <w:pPr>
              <w:jc w:val="both"/>
              <w:rPr>
                <w:rFonts w:ascii="Times New Roman" w:eastAsia="Calibri" w:hAnsi="Times New Roman" w:cs="Times New Roman"/>
                <w:color w:val="000000" w:themeColor="text1"/>
                <w:sz w:val="24"/>
                <w:szCs w:val="24"/>
              </w:rPr>
            </w:pPr>
            <w:r w:rsidRPr="004665ED">
              <w:rPr>
                <w:rFonts w:ascii="Times New Roman" w:eastAsia="Calibri" w:hAnsi="Times New Roman" w:cs="Times New Roman"/>
                <w:color w:val="000000" w:themeColor="text1"/>
                <w:sz w:val="24"/>
                <w:szCs w:val="24"/>
              </w:rPr>
              <w:t>Zajednički interes predstavlja projekt koji se provodi u partnerstvu i/ili ako je u kolektivnom interesu odnosno interesu opće javnosti i od dobrobiti za opću zajednicu.</w:t>
            </w:r>
          </w:p>
        </w:tc>
      </w:tr>
    </w:tbl>
    <w:p w14:paraId="523219C4" w14:textId="0237BC87" w:rsidR="00CC5FA3" w:rsidRDefault="00CC5FA3" w:rsidP="00CC5FA3">
      <w:pPr>
        <w:rPr>
          <w:rFonts w:ascii="Times New Roman" w:hAnsi="Times New Roman" w:cs="Times New Roman"/>
          <w:sz w:val="24"/>
          <w:szCs w:val="24"/>
        </w:rPr>
      </w:pPr>
    </w:p>
    <w:p w14:paraId="671359E1" w14:textId="6B0BAFD2" w:rsidR="00CC5FA3" w:rsidRPr="00ED7D96" w:rsidRDefault="00CC5FA3" w:rsidP="00CC5FA3">
      <w:pPr>
        <w:jc w:val="both"/>
        <w:rPr>
          <w:rFonts w:ascii="Times New Roman" w:hAnsi="Times New Roman" w:cs="Times New Roman"/>
          <w:sz w:val="24"/>
          <w:szCs w:val="24"/>
        </w:rPr>
      </w:pPr>
      <w:r w:rsidRPr="00E1792F">
        <w:rPr>
          <w:rFonts w:ascii="Times New Roman" w:hAnsi="Times New Roman" w:cs="Times New Roman"/>
          <w:sz w:val="24"/>
          <w:szCs w:val="24"/>
        </w:rPr>
        <w:t>Ako nisu drugačije propisani ovim Natječajem, na pojmove ili izraze koji se koriste u okviru postupka</w:t>
      </w:r>
      <w:r w:rsidRPr="00ED7D96">
        <w:rPr>
          <w:rFonts w:ascii="Times New Roman" w:hAnsi="Times New Roman" w:cs="Times New Roman"/>
          <w:sz w:val="24"/>
          <w:szCs w:val="24"/>
        </w:rPr>
        <w:t xml:space="preserve"> odabira</w:t>
      </w:r>
      <w:r w:rsidR="006E4FD6">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na odgovarajući način se primjenjuju njihovo značenje propisano mjerodavnim europskim i nacionalnim propisima</w:t>
      </w:r>
      <w:r w:rsidR="002E5C41" w:rsidRPr="00ED7D96">
        <w:rPr>
          <w:rFonts w:ascii="Times New Roman" w:hAnsi="Times New Roman" w:cs="Times New Roman"/>
          <w:sz w:val="24"/>
          <w:szCs w:val="24"/>
        </w:rPr>
        <w:t>.</w:t>
      </w:r>
    </w:p>
    <w:p w14:paraId="6F8F9DDA" w14:textId="0BC76CF8" w:rsidR="00CC5FA3" w:rsidRDefault="00CC5FA3" w:rsidP="00CC5FA3">
      <w:pPr>
        <w:rPr>
          <w:rFonts w:ascii="Times New Roman" w:hAnsi="Times New Roman" w:cs="Times New Roman"/>
          <w:sz w:val="24"/>
          <w:szCs w:val="24"/>
        </w:rPr>
      </w:pPr>
    </w:p>
    <w:p w14:paraId="7CAC2CE6" w14:textId="74436658" w:rsidR="00AB7B52" w:rsidRDefault="00AB7B52" w:rsidP="00CC5FA3">
      <w:pPr>
        <w:rPr>
          <w:rFonts w:ascii="Times New Roman" w:hAnsi="Times New Roman" w:cs="Times New Roman"/>
          <w:sz w:val="24"/>
          <w:szCs w:val="24"/>
        </w:rPr>
      </w:pPr>
    </w:p>
    <w:p w14:paraId="58BA224C" w14:textId="0408B113" w:rsidR="00AB7B52" w:rsidRDefault="00AB7B52" w:rsidP="00CC5FA3">
      <w:pPr>
        <w:rPr>
          <w:rFonts w:ascii="Times New Roman" w:hAnsi="Times New Roman" w:cs="Times New Roman"/>
          <w:sz w:val="24"/>
          <w:szCs w:val="24"/>
        </w:rPr>
      </w:pPr>
    </w:p>
    <w:p w14:paraId="5C7DDF4C" w14:textId="77777777" w:rsidR="00AB7B52" w:rsidRPr="00FC5229" w:rsidRDefault="00AB7B52" w:rsidP="00CC5FA3">
      <w:pPr>
        <w:rPr>
          <w:rFonts w:ascii="Times New Roman" w:hAnsi="Times New Roman" w:cs="Times New Roman"/>
          <w:sz w:val="24"/>
          <w:szCs w:val="24"/>
        </w:rPr>
      </w:pPr>
    </w:p>
    <w:p w14:paraId="3DA6FA5B" w14:textId="0E807470" w:rsidR="00F76FED" w:rsidRPr="00ED7D96" w:rsidRDefault="00DE6539" w:rsidP="0042208C">
      <w:pPr>
        <w:pStyle w:val="Naslov2"/>
        <w:spacing w:after="240"/>
        <w:ind w:left="578" w:hanging="578"/>
        <w:rPr>
          <w:rFonts w:ascii="Times New Roman" w:eastAsia="Times New Roman" w:hAnsi="Times New Roman" w:cs="Times New Roman"/>
          <w:b/>
          <w:color w:val="auto"/>
          <w:sz w:val="24"/>
          <w:szCs w:val="24"/>
        </w:rPr>
      </w:pPr>
      <w:bookmarkStart w:id="15" w:name="_Toc472787054"/>
      <w:bookmarkStart w:id="16" w:name="_Toc472850739"/>
      <w:bookmarkStart w:id="17" w:name="_Toc472850779"/>
      <w:bookmarkStart w:id="18" w:name="_Toc472852911"/>
      <w:bookmarkStart w:id="19" w:name="_Toc198291902"/>
      <w:r w:rsidRPr="00ED7D96">
        <w:rPr>
          <w:rFonts w:ascii="Times New Roman" w:eastAsia="Times New Roman" w:hAnsi="Times New Roman" w:cs="Times New Roman"/>
          <w:b/>
          <w:color w:val="auto"/>
          <w:sz w:val="24"/>
          <w:szCs w:val="24"/>
        </w:rPr>
        <w:lastRenderedPageBreak/>
        <w:t>Pr</w:t>
      </w:r>
      <w:bookmarkEnd w:id="15"/>
      <w:bookmarkEnd w:id="16"/>
      <w:bookmarkEnd w:id="17"/>
      <w:bookmarkEnd w:id="18"/>
      <w:r w:rsidR="00DC3E72" w:rsidRPr="00E1792F">
        <w:rPr>
          <w:rFonts w:ascii="Times New Roman" w:eastAsia="Times New Roman" w:hAnsi="Times New Roman" w:cs="Times New Roman"/>
          <w:b/>
          <w:color w:val="auto"/>
          <w:sz w:val="24"/>
          <w:szCs w:val="24"/>
        </w:rPr>
        <w:t>edmet</w:t>
      </w:r>
      <w:r w:rsidR="00A6406B" w:rsidRPr="00E1792F">
        <w:rPr>
          <w:rFonts w:ascii="Times New Roman" w:eastAsia="Times New Roman" w:hAnsi="Times New Roman" w:cs="Times New Roman"/>
          <w:b/>
          <w:color w:val="auto"/>
          <w:sz w:val="24"/>
          <w:szCs w:val="24"/>
        </w:rPr>
        <w:t xml:space="preserve"> </w:t>
      </w:r>
      <w:r w:rsidR="004E0962" w:rsidRPr="00ED7D96">
        <w:rPr>
          <w:rFonts w:ascii="Times New Roman" w:eastAsia="Times New Roman" w:hAnsi="Times New Roman" w:cs="Times New Roman"/>
          <w:b/>
          <w:color w:val="auto"/>
          <w:sz w:val="24"/>
          <w:szCs w:val="24"/>
        </w:rPr>
        <w:t>Natječaja</w:t>
      </w:r>
      <w:bookmarkEnd w:id="19"/>
    </w:p>
    <w:p w14:paraId="49DF5D35" w14:textId="637E1916" w:rsidR="00924D6B" w:rsidRDefault="00924D6B" w:rsidP="0042208C">
      <w:pPr>
        <w:tabs>
          <w:tab w:val="center" w:pos="4320"/>
          <w:tab w:val="right" w:pos="8640"/>
        </w:tabs>
        <w:jc w:val="both"/>
        <w:rPr>
          <w:rStyle w:val="hps"/>
          <w:rFonts w:ascii="Times New Roman" w:eastAsia="Times New Roman" w:hAnsi="Times New Roman" w:cs="Times New Roman"/>
          <w:bCs/>
          <w:sz w:val="24"/>
          <w:szCs w:val="24"/>
          <w:highlight w:val="lightGray"/>
          <w:lang w:eastAsia="ar-SA"/>
        </w:rPr>
      </w:pPr>
      <w:r w:rsidRPr="00ED7D96">
        <w:rPr>
          <w:rStyle w:val="hps"/>
          <w:rFonts w:ascii="Times New Roman" w:eastAsia="Times New Roman" w:hAnsi="Times New Roman" w:cs="Times New Roman"/>
          <w:b/>
          <w:bCs/>
          <w:sz w:val="24"/>
          <w:szCs w:val="24"/>
          <w:lang w:eastAsia="ar-SA"/>
        </w:rPr>
        <w:t>Predmet:</w:t>
      </w:r>
      <w:r w:rsidRPr="00ED7D96">
        <w:rPr>
          <w:rStyle w:val="hps"/>
          <w:rFonts w:ascii="Times New Roman" w:eastAsia="Times New Roman" w:hAnsi="Times New Roman" w:cs="Times New Roman"/>
          <w:bCs/>
          <w:sz w:val="24"/>
          <w:szCs w:val="24"/>
          <w:lang w:eastAsia="ar-SA"/>
        </w:rPr>
        <w:t xml:space="preserve"> </w:t>
      </w:r>
    </w:p>
    <w:p w14:paraId="40970E6C" w14:textId="77777777" w:rsidR="004665ED" w:rsidRDefault="004665ED" w:rsidP="004665ED">
      <w:pPr>
        <w:tabs>
          <w:tab w:val="center" w:pos="4320"/>
          <w:tab w:val="right" w:pos="8640"/>
        </w:tabs>
        <w:jc w:val="both"/>
        <w:rPr>
          <w:rStyle w:val="hps"/>
          <w:rFonts w:ascii="Times New Roman" w:eastAsia="Times New Roman" w:hAnsi="Times New Roman" w:cs="Times New Roman"/>
          <w:bCs/>
          <w:sz w:val="24"/>
          <w:szCs w:val="24"/>
          <w:lang w:eastAsia="ar-SA"/>
        </w:rPr>
      </w:pPr>
      <w:r w:rsidRPr="004665ED">
        <w:rPr>
          <w:rStyle w:val="hps"/>
          <w:rFonts w:ascii="Times New Roman" w:eastAsia="Times New Roman" w:hAnsi="Times New Roman" w:cs="Times New Roman"/>
          <w:bCs/>
          <w:sz w:val="24"/>
          <w:szCs w:val="24"/>
          <w:lang w:eastAsia="ar-SA"/>
        </w:rPr>
        <w:t xml:space="preserve">Svrha intervencije je prioritetan doprinos rješavanju potrebe područja LAG-a koja se odnosi na </w:t>
      </w:r>
      <w:r w:rsidRPr="004665ED">
        <w:rPr>
          <w:rStyle w:val="hps"/>
          <w:rFonts w:ascii="Times New Roman" w:eastAsia="Times New Roman" w:hAnsi="Times New Roman" w:cs="Times New Roman"/>
          <w:b/>
          <w:bCs/>
          <w:sz w:val="24"/>
          <w:szCs w:val="24"/>
          <w:lang w:eastAsia="ar-SA"/>
        </w:rPr>
        <w:t>razvoj održivog turizma</w:t>
      </w:r>
      <w:r w:rsidRPr="004665ED">
        <w:rPr>
          <w:rStyle w:val="hps"/>
          <w:rFonts w:ascii="Times New Roman" w:eastAsia="Times New Roman" w:hAnsi="Times New Roman" w:cs="Times New Roman"/>
          <w:bCs/>
          <w:sz w:val="24"/>
          <w:szCs w:val="24"/>
          <w:lang w:eastAsia="ar-SA"/>
        </w:rPr>
        <w:t xml:space="preserve"> pružanjem potpore razvoju inovativnog, zelenog, održivog i diversificiranog ruralnog turizma te izravno doprinosi i </w:t>
      </w:r>
      <w:r w:rsidRPr="004665ED">
        <w:rPr>
          <w:rStyle w:val="hps"/>
          <w:rFonts w:ascii="Times New Roman" w:eastAsia="Times New Roman" w:hAnsi="Times New Roman" w:cs="Times New Roman"/>
          <w:b/>
          <w:bCs/>
          <w:sz w:val="24"/>
          <w:szCs w:val="24"/>
          <w:lang w:eastAsia="ar-SA"/>
        </w:rPr>
        <w:t>jačanju konkurentnosti lokalnog gospodarstva</w:t>
      </w:r>
      <w:r w:rsidRPr="004665ED">
        <w:rPr>
          <w:rStyle w:val="hps"/>
          <w:rFonts w:ascii="Times New Roman" w:eastAsia="Times New Roman" w:hAnsi="Times New Roman" w:cs="Times New Roman"/>
          <w:bCs/>
          <w:sz w:val="24"/>
          <w:szCs w:val="24"/>
          <w:lang w:eastAsia="ar-SA"/>
        </w:rPr>
        <w:t xml:space="preserve"> jer pruža potporu porastu interesa za poduzetništvo, razvoj proizvoda i usluga, posebno kod mladih i žena, u novim i tradicijskim djelatnostima. </w:t>
      </w:r>
    </w:p>
    <w:p w14:paraId="71049788" w14:textId="77777777" w:rsidR="004665ED" w:rsidRDefault="004665ED" w:rsidP="004665ED">
      <w:pPr>
        <w:tabs>
          <w:tab w:val="center" w:pos="4320"/>
          <w:tab w:val="right" w:pos="8640"/>
        </w:tabs>
        <w:jc w:val="both"/>
        <w:rPr>
          <w:rStyle w:val="hps"/>
          <w:rFonts w:ascii="Times New Roman" w:eastAsia="Times New Roman" w:hAnsi="Times New Roman" w:cs="Times New Roman"/>
          <w:bCs/>
          <w:sz w:val="24"/>
          <w:szCs w:val="24"/>
          <w:lang w:eastAsia="ar-SA"/>
        </w:rPr>
      </w:pPr>
      <w:r w:rsidRPr="004665ED">
        <w:rPr>
          <w:rStyle w:val="hps"/>
          <w:rFonts w:ascii="Times New Roman" w:eastAsia="Times New Roman" w:hAnsi="Times New Roman" w:cs="Times New Roman"/>
          <w:bCs/>
          <w:sz w:val="24"/>
          <w:szCs w:val="24"/>
          <w:lang w:eastAsia="ar-SA"/>
        </w:rPr>
        <w:t xml:space="preserve">Intervencija doprinosi razvoju lokalnih tržišta i kratkih opskrbnih lanaca, kroz </w:t>
      </w:r>
      <w:r w:rsidRPr="008575C5">
        <w:rPr>
          <w:rStyle w:val="hps"/>
          <w:rFonts w:ascii="Times New Roman" w:eastAsia="Times New Roman" w:hAnsi="Times New Roman" w:cs="Times New Roman"/>
          <w:b/>
          <w:bCs/>
          <w:sz w:val="24"/>
          <w:szCs w:val="24"/>
          <w:lang w:eastAsia="ar-SA"/>
        </w:rPr>
        <w:t>turizam povezan s tržištem lokalne hrane</w:t>
      </w:r>
      <w:r w:rsidRPr="004665ED">
        <w:rPr>
          <w:rStyle w:val="hps"/>
          <w:rFonts w:ascii="Times New Roman" w:eastAsia="Times New Roman" w:hAnsi="Times New Roman" w:cs="Times New Roman"/>
          <w:bCs/>
          <w:sz w:val="24"/>
          <w:szCs w:val="24"/>
          <w:lang w:eastAsia="ar-SA"/>
        </w:rPr>
        <w:t xml:space="preserve">. Intervencijom se </w:t>
      </w:r>
      <w:r w:rsidRPr="008575C5">
        <w:rPr>
          <w:rStyle w:val="hps"/>
          <w:rFonts w:ascii="Times New Roman" w:eastAsia="Times New Roman" w:hAnsi="Times New Roman" w:cs="Times New Roman"/>
          <w:b/>
          <w:bCs/>
          <w:sz w:val="24"/>
          <w:szCs w:val="24"/>
          <w:lang w:eastAsia="ar-SA"/>
        </w:rPr>
        <w:t>doprinosi i zaštiti okoliša te očuvanju baštine</w:t>
      </w:r>
      <w:r w:rsidRPr="004665ED">
        <w:rPr>
          <w:rStyle w:val="hps"/>
          <w:rFonts w:ascii="Times New Roman" w:eastAsia="Times New Roman" w:hAnsi="Times New Roman" w:cs="Times New Roman"/>
          <w:bCs/>
          <w:sz w:val="24"/>
          <w:szCs w:val="24"/>
          <w:lang w:eastAsia="ar-SA"/>
        </w:rPr>
        <w:t xml:space="preserve"> kao i povećanju kvalitete života stanovnika te omogućuje jačanje privlačenja posjetitelja i njihovog doživljaja područja. </w:t>
      </w:r>
    </w:p>
    <w:p w14:paraId="49462816" w14:textId="77777777" w:rsidR="008575C5" w:rsidRDefault="004665ED" w:rsidP="004665ED">
      <w:pPr>
        <w:tabs>
          <w:tab w:val="center" w:pos="4320"/>
          <w:tab w:val="right" w:pos="8640"/>
        </w:tabs>
        <w:jc w:val="both"/>
        <w:rPr>
          <w:rStyle w:val="hps"/>
          <w:rFonts w:ascii="Times New Roman" w:eastAsia="Times New Roman" w:hAnsi="Times New Roman" w:cs="Times New Roman"/>
          <w:bCs/>
          <w:sz w:val="24"/>
          <w:szCs w:val="24"/>
          <w:lang w:eastAsia="ar-SA"/>
        </w:rPr>
      </w:pPr>
      <w:r w:rsidRPr="004665ED">
        <w:rPr>
          <w:rStyle w:val="hps"/>
          <w:rFonts w:ascii="Times New Roman" w:eastAsia="Times New Roman" w:hAnsi="Times New Roman" w:cs="Times New Roman"/>
          <w:bCs/>
          <w:sz w:val="24"/>
          <w:szCs w:val="24"/>
          <w:lang w:eastAsia="ar-SA"/>
        </w:rPr>
        <w:t xml:space="preserve">Kreiranje </w:t>
      </w:r>
      <w:r w:rsidRPr="008575C5">
        <w:rPr>
          <w:rStyle w:val="hps"/>
          <w:rFonts w:ascii="Times New Roman" w:eastAsia="Times New Roman" w:hAnsi="Times New Roman" w:cs="Times New Roman"/>
          <w:b/>
          <w:bCs/>
          <w:sz w:val="24"/>
          <w:szCs w:val="24"/>
          <w:lang w:eastAsia="ar-SA"/>
        </w:rPr>
        <w:t>prepoznatljive i povezane turističke ponude</w:t>
      </w:r>
      <w:r w:rsidRPr="004665ED">
        <w:rPr>
          <w:rStyle w:val="hps"/>
          <w:rFonts w:ascii="Times New Roman" w:eastAsia="Times New Roman" w:hAnsi="Times New Roman" w:cs="Times New Roman"/>
          <w:bCs/>
          <w:sz w:val="24"/>
          <w:szCs w:val="24"/>
          <w:lang w:eastAsia="ar-SA"/>
        </w:rPr>
        <w:t xml:space="preserve"> jedan je od razvojnih prioriteta cijelog Međimurja. Rastućoj turističkoj ponudi potreban je dodatan poticaj kako bi postala umrežena i jedinstvena, zelene i digitalna, a time i konkurentna kako u nacionalnom tako i u međunarodnom okruženju. Isto tako, turizam je gospodarska grana od širokog utjecaja na gospodarski razvoj u cjelini te ujedno, </w:t>
      </w:r>
      <w:r w:rsidRPr="008575C5">
        <w:rPr>
          <w:rStyle w:val="hps"/>
          <w:rFonts w:ascii="Times New Roman" w:eastAsia="Times New Roman" w:hAnsi="Times New Roman" w:cs="Times New Roman"/>
          <w:b/>
          <w:bCs/>
          <w:sz w:val="24"/>
          <w:szCs w:val="24"/>
          <w:lang w:eastAsia="ar-SA"/>
        </w:rPr>
        <w:t>stvara radna mjesta</w:t>
      </w:r>
      <w:r w:rsidRPr="004665ED">
        <w:rPr>
          <w:rStyle w:val="hps"/>
          <w:rFonts w:ascii="Times New Roman" w:eastAsia="Times New Roman" w:hAnsi="Times New Roman" w:cs="Times New Roman"/>
          <w:bCs/>
          <w:sz w:val="24"/>
          <w:szCs w:val="24"/>
          <w:lang w:eastAsia="ar-SA"/>
        </w:rPr>
        <w:t xml:space="preserve"> posebno za osjetljive društvene skupine, mlade i žene, ali i starije osobe čija znanja i vještine mogu biti jedan od ključnih faktora razvoja prepoznatljivosti područja. Područje LAG-a, radi već prepoznatih lokacija i dosadašnjih ulaganja u razvoj turizma, ima velik resursni razvojni potencijal, posebno u svojim ruralnim naseljima koja omogućuju održivo korištenje razvojne prirodne i kulturne resursne osnove, ali i mogućnosti za osmišljavanje i implementaciju inovativnih oblika diversificirane turističke ponude. </w:t>
      </w:r>
    </w:p>
    <w:p w14:paraId="001D21F4" w14:textId="77777777" w:rsidR="008575C5" w:rsidRDefault="008575C5" w:rsidP="004665ED">
      <w:pPr>
        <w:tabs>
          <w:tab w:val="center" w:pos="4320"/>
          <w:tab w:val="right" w:pos="8640"/>
        </w:tabs>
        <w:jc w:val="both"/>
        <w:rPr>
          <w:rStyle w:val="hps"/>
          <w:rFonts w:ascii="Times New Roman" w:eastAsia="Times New Roman" w:hAnsi="Times New Roman" w:cs="Times New Roman"/>
          <w:bCs/>
          <w:sz w:val="24"/>
          <w:szCs w:val="24"/>
          <w:lang w:eastAsia="ar-SA"/>
        </w:rPr>
      </w:pPr>
    </w:p>
    <w:p w14:paraId="7176A38C" w14:textId="6C316A41" w:rsidR="004665ED" w:rsidRPr="00FC5229" w:rsidRDefault="004665ED" w:rsidP="0042208C">
      <w:pPr>
        <w:tabs>
          <w:tab w:val="center" w:pos="4320"/>
          <w:tab w:val="right" w:pos="8640"/>
        </w:tabs>
        <w:jc w:val="both"/>
        <w:rPr>
          <w:rStyle w:val="hps"/>
          <w:rFonts w:ascii="Times New Roman" w:eastAsia="Times New Roman" w:hAnsi="Times New Roman" w:cs="Times New Roman"/>
          <w:bCs/>
          <w:sz w:val="24"/>
          <w:szCs w:val="24"/>
          <w:lang w:eastAsia="ar-SA"/>
        </w:rPr>
      </w:pPr>
      <w:r w:rsidRPr="004665ED">
        <w:rPr>
          <w:rStyle w:val="hps"/>
          <w:rFonts w:ascii="Times New Roman" w:eastAsia="Times New Roman" w:hAnsi="Times New Roman" w:cs="Times New Roman"/>
          <w:bCs/>
          <w:sz w:val="24"/>
          <w:szCs w:val="24"/>
          <w:lang w:eastAsia="ar-SA"/>
        </w:rPr>
        <w:t>LAG će ovom intervencijom biti posvećen poticanju razvoja inovativnih i atraktivnih turističkih sadržaja i ponude/proizvoda</w:t>
      </w:r>
      <w:r w:rsidR="008575C5">
        <w:rPr>
          <w:rStyle w:val="hps"/>
          <w:rFonts w:ascii="Times New Roman" w:eastAsia="Times New Roman" w:hAnsi="Times New Roman" w:cs="Times New Roman"/>
          <w:bCs/>
          <w:sz w:val="24"/>
          <w:szCs w:val="24"/>
          <w:lang w:eastAsia="ar-SA"/>
        </w:rPr>
        <w:t xml:space="preserve"> te</w:t>
      </w:r>
      <w:r w:rsidRPr="004665ED">
        <w:rPr>
          <w:rStyle w:val="hps"/>
          <w:rFonts w:ascii="Times New Roman" w:eastAsia="Times New Roman" w:hAnsi="Times New Roman" w:cs="Times New Roman"/>
          <w:bCs/>
          <w:sz w:val="24"/>
          <w:szCs w:val="24"/>
          <w:lang w:eastAsia="ar-SA"/>
        </w:rPr>
        <w:t xml:space="preserve"> povećanju prepoznatljivosti jedinstvene turističke destinacije zajedničkom promidžbom i marketingom</w:t>
      </w:r>
      <w:r w:rsidR="008575C5">
        <w:rPr>
          <w:rStyle w:val="hps"/>
          <w:rFonts w:ascii="Times New Roman" w:eastAsia="Times New Roman" w:hAnsi="Times New Roman" w:cs="Times New Roman"/>
          <w:bCs/>
          <w:sz w:val="24"/>
          <w:szCs w:val="24"/>
          <w:lang w:eastAsia="ar-SA"/>
        </w:rPr>
        <w:t>. S</w:t>
      </w:r>
      <w:r w:rsidRPr="004665ED">
        <w:rPr>
          <w:rStyle w:val="hps"/>
          <w:rFonts w:ascii="Times New Roman" w:eastAsia="Times New Roman" w:hAnsi="Times New Roman" w:cs="Times New Roman"/>
          <w:bCs/>
          <w:sz w:val="24"/>
          <w:szCs w:val="24"/>
          <w:lang w:eastAsia="ar-SA"/>
        </w:rPr>
        <w:t xml:space="preserve">veobuhvatan pristup, koji uključuje širenje turističke ponude i njezino povezivanje sa lokalnim proizvođačima hrane i drugih proizvoda, jedan je od inovativnih pristupa integrativnom razvoju područja te socioekonomskoj koheziji. </w:t>
      </w:r>
    </w:p>
    <w:p w14:paraId="02AF4CD3" w14:textId="77777777" w:rsidR="00DC3E72" w:rsidRPr="00ED7D96" w:rsidRDefault="00DC3E72" w:rsidP="0042208C">
      <w:pPr>
        <w:autoSpaceDE w:val="0"/>
        <w:autoSpaceDN w:val="0"/>
        <w:adjustRightInd w:val="0"/>
        <w:jc w:val="both"/>
        <w:rPr>
          <w:rFonts w:ascii="Times New Roman" w:hAnsi="Times New Roman" w:cs="Times New Roman"/>
          <w:sz w:val="24"/>
          <w:szCs w:val="24"/>
        </w:rPr>
      </w:pPr>
    </w:p>
    <w:p w14:paraId="1A22F1F4" w14:textId="4ABC0D9E" w:rsidR="00881F51" w:rsidRPr="00E1792F" w:rsidRDefault="008C2333" w:rsidP="0042208C">
      <w:pPr>
        <w:jc w:val="both"/>
        <w:rPr>
          <w:rStyle w:val="hps"/>
          <w:rFonts w:ascii="Times New Roman" w:hAnsi="Times New Roman" w:cs="Times New Roman"/>
          <w:bCs/>
          <w:sz w:val="24"/>
          <w:szCs w:val="24"/>
          <w:lang w:eastAsia="ar-SA"/>
        </w:rPr>
      </w:pPr>
      <w:bookmarkStart w:id="20" w:name="_Hlk161050064"/>
      <w:r w:rsidRPr="00AB7B52">
        <w:rPr>
          <w:rFonts w:ascii="Times New Roman" w:hAnsi="Times New Roman" w:cs="Times New Roman"/>
          <w:b/>
          <w:sz w:val="24"/>
          <w:szCs w:val="24"/>
        </w:rPr>
        <w:t>Raspoloživa sredstva</w:t>
      </w:r>
      <w:r w:rsidR="00DC3E72" w:rsidRPr="00AB7B52">
        <w:rPr>
          <w:rFonts w:ascii="Times New Roman" w:hAnsi="Times New Roman" w:cs="Times New Roman"/>
          <w:b/>
          <w:sz w:val="24"/>
          <w:szCs w:val="24"/>
        </w:rPr>
        <w:t xml:space="preserve">: </w:t>
      </w:r>
      <w:r w:rsidR="00CB2D83" w:rsidRPr="00AB7B52">
        <w:rPr>
          <w:rFonts w:ascii="Times New Roman" w:hAnsi="Times New Roman" w:cs="Times New Roman"/>
          <w:b/>
          <w:sz w:val="24"/>
          <w:szCs w:val="24"/>
        </w:rPr>
        <w:t>250.923,94</w:t>
      </w:r>
      <w:r w:rsidR="008575C5">
        <w:rPr>
          <w:rFonts w:ascii="Times New Roman" w:hAnsi="Times New Roman" w:cs="Times New Roman"/>
          <w:b/>
          <w:sz w:val="24"/>
          <w:szCs w:val="24"/>
        </w:rPr>
        <w:t xml:space="preserve"> </w:t>
      </w:r>
      <w:r w:rsidR="00FA2E9D">
        <w:rPr>
          <w:rStyle w:val="hps"/>
          <w:rFonts w:ascii="Times New Roman" w:eastAsia="Times New Roman" w:hAnsi="Times New Roman" w:cs="Times New Roman"/>
          <w:b/>
          <w:bCs/>
          <w:sz w:val="24"/>
          <w:szCs w:val="24"/>
          <w:shd w:val="clear" w:color="auto" w:fill="FFFFFF" w:themeFill="background1"/>
          <w:lang w:eastAsia="ar-SA"/>
        </w:rPr>
        <w:t>EUR</w:t>
      </w:r>
      <w:r w:rsidRPr="00FC5229">
        <w:rPr>
          <w:rStyle w:val="hps"/>
          <w:rFonts w:ascii="Times New Roman" w:hAnsi="Times New Roman" w:cs="Times New Roman"/>
          <w:bCs/>
          <w:sz w:val="24"/>
          <w:szCs w:val="24"/>
          <w:shd w:val="clear" w:color="auto" w:fill="FFFFFF" w:themeFill="background1"/>
          <w:lang w:eastAsia="ar-SA"/>
        </w:rPr>
        <w:t>.</w:t>
      </w:r>
    </w:p>
    <w:bookmarkEnd w:id="20"/>
    <w:p w14:paraId="49A8D311" w14:textId="0D0D6AF2" w:rsidR="00881F51" w:rsidRDefault="00881F51" w:rsidP="0042208C">
      <w:pPr>
        <w:jc w:val="both"/>
        <w:rPr>
          <w:rStyle w:val="hps"/>
          <w:rFonts w:ascii="Times New Roman" w:hAnsi="Times New Roman" w:cs="Times New Roman"/>
          <w:bCs/>
          <w:sz w:val="24"/>
          <w:szCs w:val="24"/>
          <w:lang w:eastAsia="ar-SA"/>
        </w:rPr>
      </w:pPr>
    </w:p>
    <w:p w14:paraId="1F498C25" w14:textId="77777777" w:rsidR="008575C5" w:rsidRPr="008575C5" w:rsidRDefault="008575C5" w:rsidP="008575C5">
      <w:pPr>
        <w:jc w:val="both"/>
        <w:rPr>
          <w:rFonts w:ascii="Times New Roman" w:eastAsia="Times New Roman" w:hAnsi="Times New Roman" w:cs="Times New Roman"/>
          <w:b/>
          <w:sz w:val="24"/>
          <w:szCs w:val="24"/>
          <w:highlight w:val="yellow"/>
          <w:lang w:eastAsia="hr-HR"/>
        </w:rPr>
      </w:pPr>
      <w:r w:rsidRPr="008575C5">
        <w:rPr>
          <w:rFonts w:ascii="Times New Roman" w:eastAsia="Times New Roman" w:hAnsi="Times New Roman" w:cs="Times New Roman"/>
          <w:b/>
          <w:sz w:val="24"/>
          <w:szCs w:val="24"/>
          <w:lang w:eastAsia="hr-HR"/>
        </w:rPr>
        <w:t xml:space="preserve">Ciljevi i pokazatelji LAG Natječaja:  </w:t>
      </w:r>
    </w:p>
    <w:p w14:paraId="63923A16" w14:textId="1BBDDB12" w:rsidR="008575C5" w:rsidRP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 xml:space="preserve">Kako bi projekt bio prihvatljiv za financiranje putem ovog LAG Natječaja mora biti usklađen sa </w:t>
      </w:r>
      <w:r w:rsidR="00D27777" w:rsidRPr="00D27777">
        <w:rPr>
          <w:rFonts w:ascii="Times New Roman" w:eastAsia="Times New Roman" w:hAnsi="Times New Roman" w:cs="Times New Roman"/>
          <w:b/>
          <w:sz w:val="24"/>
          <w:szCs w:val="24"/>
          <w:lang w:eastAsia="hr-HR"/>
        </w:rPr>
        <w:t>S</w:t>
      </w:r>
      <w:r w:rsidRPr="008575C5">
        <w:rPr>
          <w:rFonts w:ascii="Times New Roman" w:eastAsia="Times New Roman" w:hAnsi="Times New Roman" w:cs="Times New Roman"/>
          <w:b/>
          <w:sz w:val="24"/>
          <w:szCs w:val="24"/>
          <w:lang w:eastAsia="hr-HR"/>
        </w:rPr>
        <w:t>pecifičnim ciljem 8 iz Strateškog plana Zajedničke poljoprivredne politike za razdoblje 2023. – 2027.</w:t>
      </w:r>
      <w:r w:rsidRPr="008575C5">
        <w:rPr>
          <w:rFonts w:ascii="Times New Roman" w:eastAsia="Times New Roman" w:hAnsi="Times New Roman" w:cs="Times New Roman"/>
          <w:sz w:val="24"/>
          <w:szCs w:val="24"/>
          <w:lang w:eastAsia="hr-HR"/>
        </w:rPr>
        <w:t xml:space="preserve"> „Promicanje zapošljavanja, rasta, rodne ravnopravnosti, uključujući sudjelovanje žena u poljoprivredi, socijalne uključenosti i lokalnog razvoja u ruralnim područjima, uključujući kružno biogospodarstvo i održivo šumarstvo“.</w:t>
      </w:r>
    </w:p>
    <w:p w14:paraId="7BCB453D" w14:textId="77777777" w:rsidR="008575C5" w:rsidRPr="008575C5" w:rsidRDefault="008575C5" w:rsidP="008575C5">
      <w:pPr>
        <w:jc w:val="both"/>
        <w:rPr>
          <w:rFonts w:ascii="Times New Roman" w:eastAsia="Times New Roman" w:hAnsi="Times New Roman" w:cs="Times New Roman"/>
          <w:sz w:val="24"/>
          <w:szCs w:val="24"/>
          <w:lang w:eastAsia="hr-HR"/>
        </w:rPr>
      </w:pPr>
    </w:p>
    <w:p w14:paraId="1278AB62" w14:textId="4BFB04D8" w:rsidR="00D27777" w:rsidRDefault="00D27777" w:rsidP="00D27777">
      <w:pPr>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Također, p</w:t>
      </w:r>
      <w:r w:rsidRPr="008575C5">
        <w:rPr>
          <w:rFonts w:ascii="Times New Roman" w:eastAsia="Times New Roman" w:hAnsi="Times New Roman" w:cs="Times New Roman"/>
          <w:sz w:val="24"/>
          <w:szCs w:val="24"/>
          <w:lang w:eastAsia="hr-HR"/>
        </w:rPr>
        <w:t xml:space="preserve">rojekt mora biti usklađen sa općim </w:t>
      </w:r>
      <w:r>
        <w:rPr>
          <w:rFonts w:ascii="Times New Roman" w:eastAsia="Times New Roman" w:hAnsi="Times New Roman" w:cs="Times New Roman"/>
          <w:sz w:val="24"/>
          <w:szCs w:val="24"/>
          <w:lang w:eastAsia="hr-HR"/>
        </w:rPr>
        <w:t xml:space="preserve">i specifičnim ciljem </w:t>
      </w:r>
      <w:r w:rsidRPr="008575C5">
        <w:rPr>
          <w:rFonts w:ascii="Times New Roman" w:eastAsia="Times New Roman" w:hAnsi="Times New Roman" w:cs="Times New Roman"/>
          <w:sz w:val="24"/>
          <w:szCs w:val="24"/>
          <w:lang w:eastAsia="hr-HR"/>
        </w:rPr>
        <w:t>Lokalne razvojne strategije LAG-a Međimurski doli i bregi</w:t>
      </w:r>
      <w:r>
        <w:rPr>
          <w:rFonts w:ascii="Times New Roman" w:eastAsia="Times New Roman" w:hAnsi="Times New Roman" w:cs="Times New Roman"/>
          <w:sz w:val="24"/>
          <w:szCs w:val="24"/>
          <w:lang w:eastAsia="hr-HR"/>
        </w:rPr>
        <w:t>:</w:t>
      </w:r>
    </w:p>
    <w:p w14:paraId="77F5ADA7" w14:textId="77777777" w:rsidR="00D27777" w:rsidRPr="008575C5" w:rsidRDefault="00D27777" w:rsidP="00D27777">
      <w:pPr>
        <w:jc w:val="both"/>
        <w:rPr>
          <w:rFonts w:ascii="Times New Roman" w:eastAsia="Times New Roman" w:hAnsi="Times New Roman" w:cs="Times New Roman"/>
          <w:sz w:val="24"/>
          <w:szCs w:val="24"/>
          <w:lang w:eastAsia="hr-HR"/>
        </w:rPr>
      </w:pPr>
    </w:p>
    <w:p w14:paraId="402C40E7" w14:textId="51D2A67D" w:rsid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Opći cilj</w:t>
      </w:r>
      <w:r w:rsidR="00D27777">
        <w:rPr>
          <w:rFonts w:ascii="Times New Roman" w:eastAsia="Times New Roman" w:hAnsi="Times New Roman" w:cs="Times New Roman"/>
          <w:b/>
          <w:sz w:val="24"/>
          <w:szCs w:val="24"/>
          <w:lang w:eastAsia="hr-HR"/>
        </w:rPr>
        <w:t xml:space="preserve"> LRS</w:t>
      </w:r>
      <w:r w:rsidRPr="008575C5">
        <w:rPr>
          <w:rFonts w:ascii="Times New Roman" w:eastAsia="Times New Roman" w:hAnsi="Times New Roman" w:cs="Times New Roman"/>
          <w:b/>
          <w:sz w:val="24"/>
          <w:szCs w:val="24"/>
          <w:lang w:eastAsia="hr-HR"/>
        </w:rPr>
        <w:t>:</w:t>
      </w:r>
      <w:r w:rsidRPr="008575C5">
        <w:rPr>
          <w:rFonts w:ascii="Times New Roman" w:eastAsia="Times New Roman" w:hAnsi="Times New Roman" w:cs="Times New Roman"/>
          <w:sz w:val="24"/>
          <w:szCs w:val="24"/>
          <w:lang w:eastAsia="hr-HR"/>
        </w:rPr>
        <w:t xml:space="preserve"> „Integrativan razvoj područja LAG-a“</w:t>
      </w:r>
    </w:p>
    <w:p w14:paraId="1949DA7C" w14:textId="2D5B0DA7" w:rsidR="00D27777" w:rsidRDefault="00434D7A" w:rsidP="008575C5">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00D27777" w:rsidRPr="00D27777">
        <w:rPr>
          <w:rFonts w:ascii="Times New Roman" w:eastAsia="Times New Roman" w:hAnsi="Times New Roman" w:cs="Times New Roman"/>
          <w:i/>
          <w:sz w:val="24"/>
          <w:szCs w:val="24"/>
          <w:lang w:eastAsia="hr-HR"/>
        </w:rPr>
        <w:t xml:space="preserve">Intervencija doprinosi Općem cilju (OC) LRS: Integrativan razvoj područja LAG-a razvojem turizma, razvojem tržišta lokalne hrane te diverzifikacijom proizvoda i usluga, jačanjem </w:t>
      </w:r>
      <w:r w:rsidR="00D27777" w:rsidRPr="00D27777">
        <w:rPr>
          <w:rFonts w:ascii="Times New Roman" w:eastAsia="Times New Roman" w:hAnsi="Times New Roman" w:cs="Times New Roman"/>
          <w:i/>
          <w:sz w:val="24"/>
          <w:szCs w:val="24"/>
          <w:lang w:eastAsia="hr-HR"/>
        </w:rPr>
        <w:lastRenderedPageBreak/>
        <w:t>zaštite okoliša i očuvanja baštine, čime se doprinosi razvoju prepoznatljivosti područja, socioekonomskoj inkluziji, umrežavanju i suradnji te izravno doprinosi razvoju živosti i otpornosti lokalne zajednice.</w:t>
      </w:r>
    </w:p>
    <w:p w14:paraId="54729CED" w14:textId="77777777" w:rsidR="00D27777" w:rsidRPr="008575C5" w:rsidRDefault="00D27777" w:rsidP="008575C5">
      <w:pPr>
        <w:jc w:val="both"/>
        <w:rPr>
          <w:rFonts w:ascii="Times New Roman" w:eastAsia="Times New Roman" w:hAnsi="Times New Roman" w:cs="Times New Roman"/>
          <w:i/>
          <w:sz w:val="24"/>
          <w:szCs w:val="24"/>
          <w:lang w:eastAsia="hr-HR"/>
        </w:rPr>
      </w:pPr>
    </w:p>
    <w:p w14:paraId="7CC2AE9D" w14:textId="0B8DAC26" w:rsidR="008575C5" w:rsidRP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Specifični cilj</w:t>
      </w:r>
      <w:r w:rsidR="00D27777">
        <w:rPr>
          <w:rFonts w:ascii="Times New Roman" w:eastAsia="Times New Roman" w:hAnsi="Times New Roman" w:cs="Times New Roman"/>
          <w:b/>
          <w:sz w:val="24"/>
          <w:szCs w:val="24"/>
          <w:lang w:eastAsia="hr-HR"/>
        </w:rPr>
        <w:t xml:space="preserve"> LRS</w:t>
      </w:r>
      <w:r w:rsidRPr="008575C5">
        <w:rPr>
          <w:rFonts w:ascii="Times New Roman" w:eastAsia="Times New Roman" w:hAnsi="Times New Roman" w:cs="Times New Roman"/>
          <w:b/>
          <w:sz w:val="24"/>
          <w:szCs w:val="24"/>
          <w:lang w:eastAsia="hr-HR"/>
        </w:rPr>
        <w:t xml:space="preserve">: </w:t>
      </w:r>
      <w:r w:rsidR="00D27777">
        <w:rPr>
          <w:rFonts w:ascii="Times New Roman" w:eastAsia="Times New Roman" w:hAnsi="Times New Roman" w:cs="Times New Roman"/>
          <w:sz w:val="24"/>
          <w:szCs w:val="24"/>
          <w:lang w:eastAsia="hr-HR"/>
        </w:rPr>
        <w:t>SC</w:t>
      </w:r>
      <w:r w:rsidR="00D27777" w:rsidRPr="00D27777">
        <w:rPr>
          <w:rFonts w:ascii="Times New Roman" w:eastAsia="Times New Roman" w:hAnsi="Times New Roman" w:cs="Times New Roman"/>
          <w:sz w:val="24"/>
          <w:szCs w:val="24"/>
          <w:lang w:eastAsia="hr-HR"/>
        </w:rPr>
        <w:t xml:space="preserve"> 1 LRS</w:t>
      </w:r>
      <w:r w:rsidR="00D27777">
        <w:rPr>
          <w:rFonts w:ascii="Times New Roman" w:eastAsia="Times New Roman" w:hAnsi="Times New Roman" w:cs="Times New Roman"/>
          <w:sz w:val="24"/>
          <w:szCs w:val="24"/>
          <w:lang w:eastAsia="hr-HR"/>
        </w:rPr>
        <w:t xml:space="preserve"> „</w:t>
      </w:r>
      <w:r w:rsidR="00D27777" w:rsidRPr="00D27777">
        <w:rPr>
          <w:rFonts w:ascii="Times New Roman" w:eastAsia="Times New Roman" w:hAnsi="Times New Roman" w:cs="Times New Roman"/>
          <w:sz w:val="24"/>
          <w:szCs w:val="24"/>
          <w:lang w:eastAsia="hr-HR"/>
        </w:rPr>
        <w:t>Razvoj i promicanje poduzetničke dinamike i ljudskih potencijala za nova i održiva radna mjesta</w:t>
      </w:r>
      <w:r w:rsidR="00D27777">
        <w:rPr>
          <w:rFonts w:ascii="Times New Roman" w:eastAsia="Times New Roman" w:hAnsi="Times New Roman" w:cs="Times New Roman"/>
          <w:sz w:val="24"/>
          <w:szCs w:val="24"/>
          <w:lang w:eastAsia="hr-HR"/>
        </w:rPr>
        <w:t>“</w:t>
      </w:r>
    </w:p>
    <w:p w14:paraId="53B1AEED" w14:textId="613024E8" w:rsidR="008575C5" w:rsidRPr="008575C5" w:rsidRDefault="00434D7A" w:rsidP="008575C5">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00D27777" w:rsidRPr="00D27777">
        <w:rPr>
          <w:rFonts w:ascii="Times New Roman" w:eastAsia="Times New Roman" w:hAnsi="Times New Roman" w:cs="Times New Roman"/>
          <w:i/>
          <w:sz w:val="24"/>
          <w:szCs w:val="24"/>
          <w:lang w:eastAsia="hr-HR"/>
        </w:rPr>
        <w:t>Intervencija izravno doprinosi Specifičnom cilju 1 LRS: Razvoj i promicanje poduzetničke dinamike i ljudskih potencijala za nova i održiva radna mjesta jer pruža potporu razvoju poduzetništva i zapošljavanj</w:t>
      </w:r>
      <w:r>
        <w:rPr>
          <w:rFonts w:ascii="Times New Roman" w:eastAsia="Times New Roman" w:hAnsi="Times New Roman" w:cs="Times New Roman"/>
          <w:i/>
          <w:sz w:val="24"/>
          <w:szCs w:val="24"/>
          <w:lang w:eastAsia="hr-HR"/>
        </w:rPr>
        <w:t>u</w:t>
      </w:r>
      <w:r w:rsidR="00D27777" w:rsidRPr="00D27777">
        <w:rPr>
          <w:rFonts w:ascii="Times New Roman" w:eastAsia="Times New Roman" w:hAnsi="Times New Roman" w:cs="Times New Roman"/>
          <w:i/>
          <w:sz w:val="24"/>
          <w:szCs w:val="24"/>
          <w:lang w:eastAsia="hr-HR"/>
        </w:rPr>
        <w:t xml:space="preserve"> u turizmu i s njim povezani</w:t>
      </w:r>
      <w:r>
        <w:rPr>
          <w:rFonts w:ascii="Times New Roman" w:eastAsia="Times New Roman" w:hAnsi="Times New Roman" w:cs="Times New Roman"/>
          <w:i/>
          <w:sz w:val="24"/>
          <w:szCs w:val="24"/>
          <w:lang w:eastAsia="hr-HR"/>
        </w:rPr>
        <w:t>h</w:t>
      </w:r>
      <w:r w:rsidR="00D27777" w:rsidRPr="00D27777">
        <w:rPr>
          <w:rFonts w:ascii="Times New Roman" w:eastAsia="Times New Roman" w:hAnsi="Times New Roman" w:cs="Times New Roman"/>
          <w:i/>
          <w:sz w:val="24"/>
          <w:szCs w:val="24"/>
          <w:lang w:eastAsia="hr-HR"/>
        </w:rPr>
        <w:t xml:space="preserve"> djelatnosti koji značajno utječe na razvoj različitih gospodarskih aktivnosti te općoj prepoznatljivosti područja LAG-a. Razvojem turizma, posebno inovativnog, te jedinstvene zaokružene destinacije diverzificiranih proizvoda i usluga, izravno se doprinosi očuvanju i održivom korištenju okoliša i resursa, tradicije i baštine i razvoju identiteta te, ujedno, doprinosi dodanoj vrijednosti LEADER-a.</w:t>
      </w:r>
    </w:p>
    <w:p w14:paraId="601229A6" w14:textId="77777777" w:rsidR="008575C5" w:rsidRPr="008575C5" w:rsidRDefault="008575C5" w:rsidP="008575C5">
      <w:pPr>
        <w:jc w:val="both"/>
        <w:rPr>
          <w:rFonts w:ascii="Times New Roman" w:eastAsia="Times New Roman" w:hAnsi="Times New Roman" w:cs="Times New Roman"/>
          <w:sz w:val="24"/>
          <w:szCs w:val="24"/>
          <w:lang w:eastAsia="hr-HR"/>
        </w:rPr>
      </w:pPr>
    </w:p>
    <w:p w14:paraId="33D4BF10" w14:textId="77777777" w:rsidR="008575C5" w:rsidRP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b/>
          <w:sz w:val="24"/>
          <w:szCs w:val="24"/>
          <w:lang w:eastAsia="hr-HR"/>
        </w:rPr>
        <w:t>Pokazatelji</w:t>
      </w:r>
      <w:r w:rsidRPr="008575C5">
        <w:rPr>
          <w:rFonts w:ascii="Times New Roman" w:eastAsia="Times New Roman" w:hAnsi="Times New Roman" w:cs="Times New Roman"/>
          <w:sz w:val="24"/>
          <w:szCs w:val="24"/>
          <w:lang w:eastAsia="hr-HR"/>
        </w:rPr>
        <w:t xml:space="preserve"> za navedeno su:</w:t>
      </w:r>
    </w:p>
    <w:p w14:paraId="51038D0C" w14:textId="1046F4A2" w:rsidR="00D27777" w:rsidRDefault="00D27777" w:rsidP="008575C5">
      <w:pPr>
        <w:jc w:val="both"/>
        <w:rPr>
          <w:rFonts w:ascii="Times New Roman" w:eastAsia="Times New Roman" w:hAnsi="Times New Roman" w:cs="Times New Roman"/>
          <w:sz w:val="24"/>
          <w:szCs w:val="24"/>
          <w:lang w:eastAsia="hr-HR"/>
        </w:rPr>
      </w:pPr>
      <w:r w:rsidRPr="00D27777">
        <w:rPr>
          <w:rFonts w:ascii="Times New Roman" w:eastAsia="Times New Roman" w:hAnsi="Times New Roman" w:cs="Times New Roman"/>
          <w:sz w:val="24"/>
          <w:szCs w:val="24"/>
          <w:lang w:eastAsia="hr-HR"/>
        </w:rPr>
        <w:t>R.39 Razvoj ruralnog gospodarstva</w:t>
      </w:r>
    </w:p>
    <w:p w14:paraId="0D239437" w14:textId="049D8773" w:rsidR="00D27777" w:rsidRPr="00434D7A" w:rsidRDefault="00434D7A" w:rsidP="008575C5">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00D27777" w:rsidRPr="00434D7A">
        <w:rPr>
          <w:rFonts w:ascii="Times New Roman" w:eastAsia="Times New Roman" w:hAnsi="Times New Roman" w:cs="Times New Roman"/>
          <w:i/>
          <w:sz w:val="24"/>
          <w:szCs w:val="24"/>
          <w:lang w:eastAsia="hr-HR"/>
        </w:rPr>
        <w:t xml:space="preserve">Mjerna jedinica je broj ruralnih poduzeća razvijenih uz potporu </w:t>
      </w:r>
      <w:r w:rsidRPr="00434D7A">
        <w:rPr>
          <w:rFonts w:ascii="Times New Roman" w:eastAsia="Times New Roman" w:hAnsi="Times New Roman" w:cs="Times New Roman"/>
          <w:i/>
          <w:sz w:val="24"/>
          <w:szCs w:val="24"/>
          <w:lang w:eastAsia="hr-HR"/>
        </w:rPr>
        <w:t xml:space="preserve">u okviru </w:t>
      </w:r>
      <w:r w:rsidR="00D27777" w:rsidRPr="00434D7A">
        <w:rPr>
          <w:rFonts w:ascii="Times New Roman" w:eastAsia="Times New Roman" w:hAnsi="Times New Roman" w:cs="Times New Roman"/>
          <w:i/>
          <w:sz w:val="24"/>
          <w:szCs w:val="24"/>
          <w:lang w:eastAsia="hr-HR"/>
        </w:rPr>
        <w:t>ZPP-a</w:t>
      </w:r>
    </w:p>
    <w:p w14:paraId="5A25B5B3" w14:textId="2A61E726" w:rsid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R.40 Pametna tranzicija ruralnog gospodarstva</w:t>
      </w:r>
    </w:p>
    <w:p w14:paraId="08ED6244" w14:textId="1A5E61F2" w:rsidR="00434D7A" w:rsidRPr="008575C5" w:rsidRDefault="00434D7A" w:rsidP="008575C5">
      <w:pPr>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ab/>
      </w:r>
      <w:r w:rsidRPr="00434D7A">
        <w:rPr>
          <w:rFonts w:ascii="Times New Roman" w:eastAsia="Times New Roman" w:hAnsi="Times New Roman" w:cs="Times New Roman"/>
          <w:i/>
          <w:sz w:val="24"/>
          <w:szCs w:val="24"/>
          <w:lang w:eastAsia="hr-HR"/>
        </w:rPr>
        <w:t>Mjerna jedinica je broj projekata kojima se doprinosi Pametnim selima</w:t>
      </w:r>
    </w:p>
    <w:p w14:paraId="08698C26" w14:textId="77777777" w:rsidR="008575C5" w:rsidRPr="008575C5" w:rsidRDefault="008575C5" w:rsidP="008575C5">
      <w:pPr>
        <w:jc w:val="both"/>
        <w:rPr>
          <w:rFonts w:ascii="Times New Roman" w:eastAsia="Calibri" w:hAnsi="Times New Roman" w:cs="Times New Roman"/>
          <w:b/>
          <w:lang w:eastAsia="hr-HR"/>
        </w:rPr>
      </w:pPr>
    </w:p>
    <w:p w14:paraId="54323896" w14:textId="77777777" w:rsidR="008575C5" w:rsidRPr="008575C5" w:rsidRDefault="008575C5" w:rsidP="008575C5">
      <w:pPr>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 xml:space="preserve">Doprinos dodanoj vrijednosti LEADER-a </w:t>
      </w:r>
    </w:p>
    <w:p w14:paraId="25B1C7D5" w14:textId="56A0F028" w:rsidR="008575C5" w:rsidRPr="008575C5" w:rsidRDefault="008575C5" w:rsidP="008575C5">
      <w:pPr>
        <w:jc w:val="both"/>
        <w:rPr>
          <w:rFonts w:ascii="Times New Roman" w:hAnsi="Times New Roman" w:cs="Times New Roman"/>
          <w:sz w:val="24"/>
          <w:szCs w:val="24"/>
        </w:rPr>
      </w:pPr>
      <w:r w:rsidRPr="008575C5">
        <w:rPr>
          <w:rFonts w:ascii="Times New Roman" w:hAnsi="Times New Roman" w:cs="Times New Roman"/>
          <w:sz w:val="24"/>
          <w:szCs w:val="24"/>
        </w:rPr>
        <w:t>U okviru ovog LAG Natječaja, uz doprinos inovativnosti</w:t>
      </w:r>
      <w:r w:rsidR="00434D7A">
        <w:rPr>
          <w:rFonts w:ascii="Times New Roman" w:hAnsi="Times New Roman" w:cs="Times New Roman"/>
          <w:sz w:val="24"/>
          <w:szCs w:val="24"/>
        </w:rPr>
        <w:t xml:space="preserve"> odnosno inovativnim značajkama u lokalnom kontekstu</w:t>
      </w:r>
      <w:r w:rsidRPr="008575C5">
        <w:rPr>
          <w:rFonts w:ascii="Times New Roman" w:hAnsi="Times New Roman" w:cs="Times New Roman"/>
          <w:sz w:val="24"/>
          <w:szCs w:val="24"/>
        </w:rPr>
        <w:t xml:space="preserve">, planira se doprinos </w:t>
      </w:r>
      <w:r w:rsidR="00434D7A">
        <w:rPr>
          <w:rFonts w:ascii="Times New Roman" w:hAnsi="Times New Roman" w:cs="Times New Roman"/>
          <w:sz w:val="24"/>
          <w:szCs w:val="24"/>
        </w:rPr>
        <w:t xml:space="preserve">projekata </w:t>
      </w:r>
      <w:r w:rsidRPr="008575C5">
        <w:rPr>
          <w:rFonts w:ascii="Times New Roman" w:hAnsi="Times New Roman" w:cs="Times New Roman"/>
          <w:sz w:val="24"/>
          <w:szCs w:val="24"/>
        </w:rPr>
        <w:t>sl</w:t>
      </w:r>
      <w:r w:rsidR="00D37860">
        <w:rPr>
          <w:rFonts w:ascii="Times New Roman" w:hAnsi="Times New Roman" w:cs="Times New Roman"/>
          <w:sz w:val="24"/>
          <w:szCs w:val="24"/>
        </w:rPr>
        <w:t>i</w:t>
      </w:r>
      <w:r w:rsidRPr="008575C5">
        <w:rPr>
          <w:rFonts w:ascii="Times New Roman" w:hAnsi="Times New Roman" w:cs="Times New Roman"/>
          <w:sz w:val="24"/>
          <w:szCs w:val="24"/>
        </w:rPr>
        <w:t>jedećim elementima koji doprinose dodanoj vrijednosti LEADER-a:</w:t>
      </w:r>
    </w:p>
    <w:p w14:paraId="26553FA6" w14:textId="5FDA32CD" w:rsidR="00434D7A" w:rsidRPr="00434D7A" w:rsidRDefault="00434D7A" w:rsidP="00434D7A">
      <w:pPr>
        <w:ind w:left="426"/>
        <w:jc w:val="both"/>
        <w:rPr>
          <w:rFonts w:ascii="Times New Roman" w:hAnsi="Times New Roman" w:cs="Times New Roman"/>
          <w:sz w:val="24"/>
          <w:szCs w:val="24"/>
        </w:rPr>
      </w:pPr>
      <w:bookmarkStart w:id="21" w:name="_Hlk197426081"/>
      <w:r w:rsidRPr="00434D7A">
        <w:rPr>
          <w:rFonts w:ascii="Times New Roman" w:hAnsi="Times New Roman" w:cs="Times New Roman"/>
          <w:sz w:val="24"/>
          <w:szCs w:val="24"/>
        </w:rPr>
        <w:t>−</w:t>
      </w:r>
      <w:r w:rsidR="0086385F">
        <w:rPr>
          <w:rFonts w:ascii="Times New Roman" w:hAnsi="Times New Roman" w:cs="Times New Roman"/>
          <w:sz w:val="24"/>
          <w:szCs w:val="24"/>
        </w:rPr>
        <w:t xml:space="preserve"> </w:t>
      </w:r>
      <w:r w:rsidRPr="00434D7A">
        <w:rPr>
          <w:rFonts w:ascii="Times New Roman" w:hAnsi="Times New Roman" w:cs="Times New Roman"/>
          <w:sz w:val="24"/>
          <w:szCs w:val="24"/>
        </w:rPr>
        <w:t>socijalnom (društvenom) kapitalu, putem projektnih aktivnosti očuvanja kulturnih (tradicijskih) vrijednosti područja te jačanja zajedničkog identiteta/prepoznatljivosti područja</w:t>
      </w:r>
    </w:p>
    <w:p w14:paraId="2F7798A6" w14:textId="77777777" w:rsidR="00434D7A" w:rsidRPr="00434D7A" w:rsidRDefault="00434D7A" w:rsidP="00434D7A">
      <w:pPr>
        <w:ind w:left="426"/>
        <w:jc w:val="both"/>
        <w:rPr>
          <w:rFonts w:ascii="Times New Roman" w:hAnsi="Times New Roman" w:cs="Times New Roman"/>
          <w:sz w:val="24"/>
          <w:szCs w:val="24"/>
        </w:rPr>
      </w:pPr>
      <w:r w:rsidRPr="00434D7A">
        <w:rPr>
          <w:rFonts w:ascii="Times New Roman" w:hAnsi="Times New Roman" w:cs="Times New Roman"/>
          <w:sz w:val="24"/>
          <w:szCs w:val="24"/>
        </w:rPr>
        <w:t>− lokalnom upravljanju putem broja projekata i broja novih korisnika koji do sada nisu provodili projekte financirane iz LEADER-a, kao i putem promotivnih aktivnosti i medijskih objava o projektima</w:t>
      </w:r>
    </w:p>
    <w:p w14:paraId="2A2C701A" w14:textId="7AF820B2" w:rsidR="001213A0" w:rsidRDefault="00434D7A" w:rsidP="00434D7A">
      <w:pPr>
        <w:ind w:left="426"/>
        <w:jc w:val="both"/>
        <w:rPr>
          <w:rFonts w:ascii="Times New Roman" w:hAnsi="Times New Roman" w:cs="Times New Roman"/>
          <w:sz w:val="24"/>
          <w:szCs w:val="24"/>
        </w:rPr>
      </w:pPr>
      <w:r w:rsidRPr="00434D7A">
        <w:rPr>
          <w:rFonts w:ascii="Times New Roman" w:hAnsi="Times New Roman" w:cs="Times New Roman"/>
          <w:sz w:val="24"/>
          <w:szCs w:val="24"/>
        </w:rPr>
        <w:t>− rezultatima i učincima politike, putem inovativnih projekata, partnerskih projekata, putem aktivnosti jačanja kapaciteta dionika o političkim strategijama EU-a (Zeleni plan, digitalna tranzicija i dr.), potpore izvrsnosti, jačanja razmjene znanja i vještina lokalnih razvojnih dionika te društvenih (socijalnih) inovacija</w:t>
      </w:r>
    </w:p>
    <w:bookmarkEnd w:id="21"/>
    <w:p w14:paraId="1C0B4F31" w14:textId="77777777" w:rsidR="001213A0" w:rsidRPr="008575C5" w:rsidRDefault="001213A0" w:rsidP="00434D7A">
      <w:pPr>
        <w:ind w:left="426"/>
        <w:jc w:val="both"/>
        <w:rPr>
          <w:rFonts w:ascii="Times New Roman" w:hAnsi="Times New Roman" w:cs="Times New Roman"/>
          <w:sz w:val="24"/>
          <w:szCs w:val="24"/>
        </w:rPr>
      </w:pPr>
    </w:p>
    <w:p w14:paraId="3EC9B63B" w14:textId="1ADA2AA3" w:rsidR="008575C5" w:rsidRPr="008575C5" w:rsidRDefault="008575C5" w:rsidP="008575C5">
      <w:pPr>
        <w:jc w:val="both"/>
        <w:rPr>
          <w:rFonts w:ascii="Times New Roman" w:eastAsia="Times New Roman" w:hAnsi="Times New Roman" w:cs="Times New Roman"/>
          <w:b/>
          <w:i/>
          <w:sz w:val="24"/>
          <w:szCs w:val="24"/>
          <w:lang w:eastAsia="hr-HR"/>
        </w:rPr>
      </w:pPr>
      <w:bookmarkStart w:id="22" w:name="_Hlk196725643"/>
      <w:r w:rsidRPr="008575C5">
        <w:rPr>
          <w:rFonts w:ascii="Times New Roman" w:eastAsia="Times New Roman" w:hAnsi="Times New Roman" w:cs="Times New Roman"/>
          <w:b/>
          <w:i/>
          <w:sz w:val="24"/>
          <w:szCs w:val="24"/>
          <w:lang w:eastAsia="hr-HR"/>
        </w:rPr>
        <w:t xml:space="preserve">Važno: </w:t>
      </w:r>
      <w:r w:rsidRPr="008575C5">
        <w:rPr>
          <w:rFonts w:ascii="Times New Roman" w:eastAsia="Times New Roman" w:hAnsi="Times New Roman" w:cs="Times New Roman"/>
          <w:i/>
          <w:sz w:val="24"/>
          <w:szCs w:val="24"/>
          <w:lang w:eastAsia="hr-HR"/>
        </w:rPr>
        <w:t>Doprinos dodanoj vrijednosti LEADER-a sadržan je u načelima kriterija odabira projekta</w:t>
      </w:r>
      <w:r w:rsidR="001213A0" w:rsidRPr="001213A0">
        <w:rPr>
          <w:rFonts w:ascii="Times New Roman" w:eastAsia="Times New Roman" w:hAnsi="Times New Roman" w:cs="Times New Roman"/>
          <w:i/>
          <w:sz w:val="24"/>
          <w:szCs w:val="24"/>
          <w:lang w:eastAsia="hr-HR"/>
        </w:rPr>
        <w:t xml:space="preserve">, a </w:t>
      </w:r>
      <w:r w:rsidRPr="008575C5">
        <w:rPr>
          <w:rFonts w:ascii="Times New Roman" w:eastAsia="Times New Roman" w:hAnsi="Times New Roman" w:cs="Times New Roman"/>
          <w:i/>
          <w:sz w:val="24"/>
          <w:szCs w:val="24"/>
          <w:lang w:eastAsia="hr-HR"/>
        </w:rPr>
        <w:t>obrazlaže se putem Prijavnog obrasca Zahtjeva za potporu (Obrazac 1).</w:t>
      </w:r>
      <w:bookmarkEnd w:id="22"/>
    </w:p>
    <w:p w14:paraId="3637AAA4" w14:textId="77777777" w:rsidR="008B0200" w:rsidRDefault="008B0200" w:rsidP="008575C5">
      <w:pPr>
        <w:jc w:val="both"/>
        <w:rPr>
          <w:rFonts w:ascii="Times New Roman" w:eastAsia="Times New Roman" w:hAnsi="Times New Roman" w:cs="Times New Roman"/>
          <w:b/>
          <w:sz w:val="24"/>
          <w:szCs w:val="24"/>
          <w:lang w:eastAsia="hr-HR"/>
        </w:rPr>
      </w:pPr>
    </w:p>
    <w:p w14:paraId="2BF6C25D" w14:textId="757431D0" w:rsidR="008575C5" w:rsidRPr="008575C5" w:rsidRDefault="008575C5" w:rsidP="008575C5">
      <w:pPr>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Koncept Pametnih sela</w:t>
      </w:r>
    </w:p>
    <w:p w14:paraId="348B250E" w14:textId="77777777" w:rsidR="008575C5" w:rsidRPr="008575C5" w:rsidRDefault="008575C5" w:rsidP="008575C5">
      <w:pPr>
        <w:jc w:val="both"/>
        <w:rPr>
          <w:rFonts w:ascii="Times New Roman" w:eastAsia="Times New Roman" w:hAnsi="Times New Roman" w:cs="Times New Roman"/>
          <w:sz w:val="24"/>
          <w:szCs w:val="24"/>
          <w:lang w:eastAsia="hr-HR"/>
        </w:rPr>
      </w:pPr>
      <w:r w:rsidRPr="008575C5">
        <w:rPr>
          <w:rFonts w:ascii="Times New Roman" w:eastAsia="Times New Roman" w:hAnsi="Times New Roman" w:cs="Times New Roman"/>
          <w:sz w:val="24"/>
          <w:szCs w:val="24"/>
          <w:lang w:eastAsia="hr-HR"/>
        </w:rPr>
        <w:t>Potporom projektima koji doprinose dodanoj vrijednosti LEADER-a ujedno se postiže doprinos provedbi koncepta „Pametnih sela“ u okviru provedbe intervencije 77.06 SP ZPP-a i to putem potpore projektima koji se odnose na:</w:t>
      </w:r>
    </w:p>
    <w:p w14:paraId="59195790" w14:textId="77777777" w:rsidR="008575C5" w:rsidRPr="008575C5" w:rsidRDefault="008575C5" w:rsidP="008575C5">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inovativna i pametna rješenja u selima (inovativnost na LAG razini),</w:t>
      </w:r>
    </w:p>
    <w:p w14:paraId="3C41021C" w14:textId="15EC37B7" w:rsidR="008575C5" w:rsidRPr="008575C5" w:rsidRDefault="008575C5" w:rsidP="008575C5">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 xml:space="preserve">digitalizaciju </w:t>
      </w:r>
      <w:r w:rsidR="00270601" w:rsidRPr="00270601">
        <w:rPr>
          <w:rFonts w:ascii="Times New Roman" w:eastAsia="Times New Roman" w:hAnsi="Times New Roman" w:cs="Times New Roman"/>
          <w:color w:val="000000"/>
          <w:sz w:val="24"/>
          <w:szCs w:val="24"/>
          <w:lang w:eastAsia="hr-HR"/>
        </w:rPr>
        <w:t xml:space="preserve">u poljoprivredi i ostalim društvenim aktivnostima u selima </w:t>
      </w:r>
      <w:r w:rsidRPr="008575C5">
        <w:rPr>
          <w:rFonts w:ascii="Times New Roman" w:eastAsia="Times New Roman" w:hAnsi="Times New Roman" w:cs="Times New Roman"/>
          <w:color w:val="000000"/>
          <w:sz w:val="24"/>
          <w:szCs w:val="24"/>
          <w:lang w:eastAsia="hr-HR"/>
        </w:rPr>
        <w:t>(</w:t>
      </w:r>
      <w:r w:rsidR="00270601" w:rsidRPr="00270601">
        <w:rPr>
          <w:rFonts w:ascii="Times New Roman" w:eastAsia="Times New Roman" w:hAnsi="Times New Roman" w:cs="Times New Roman"/>
          <w:color w:val="000000"/>
          <w:sz w:val="24"/>
          <w:szCs w:val="24"/>
          <w:lang w:eastAsia="hr-HR"/>
        </w:rPr>
        <w:t>aktivnosti/ulaganja u digitalizaciju u poljoprivredi, preradi, turizmu i dr</w:t>
      </w:r>
      <w:r w:rsidR="00270601">
        <w:rPr>
          <w:rFonts w:ascii="Times New Roman" w:eastAsia="Times New Roman" w:hAnsi="Times New Roman" w:cs="Times New Roman"/>
          <w:color w:val="000000"/>
          <w:sz w:val="24"/>
          <w:szCs w:val="24"/>
          <w:lang w:eastAsia="hr-HR"/>
        </w:rPr>
        <w:t>ugim</w:t>
      </w:r>
      <w:r w:rsidR="00270601" w:rsidRPr="00270601">
        <w:rPr>
          <w:rFonts w:ascii="Times New Roman" w:eastAsia="Times New Roman" w:hAnsi="Times New Roman" w:cs="Times New Roman"/>
          <w:color w:val="000000"/>
          <w:sz w:val="24"/>
          <w:szCs w:val="24"/>
          <w:lang w:eastAsia="hr-HR"/>
        </w:rPr>
        <w:t xml:space="preserve"> </w:t>
      </w:r>
      <w:r w:rsidR="00270601" w:rsidRPr="00270601">
        <w:rPr>
          <w:rFonts w:ascii="Times New Roman" w:eastAsia="Times New Roman" w:hAnsi="Times New Roman" w:cs="Times New Roman"/>
          <w:color w:val="000000"/>
          <w:sz w:val="24"/>
          <w:szCs w:val="24"/>
          <w:lang w:eastAsia="hr-HR"/>
        </w:rPr>
        <w:lastRenderedPageBreak/>
        <w:t>nepoljoprivrednim djelatnostima, javnoj infrastrukturi i uslugama te drugim društvenim aktivnostima za stanovništvo i opću javnost; uključujući aktivnosti stjecanja znanja i vještina za digitalnu tranziciju</w:t>
      </w:r>
      <w:r w:rsidRPr="008575C5">
        <w:rPr>
          <w:rFonts w:ascii="Times New Roman" w:eastAsia="Times New Roman" w:hAnsi="Times New Roman" w:cs="Times New Roman"/>
          <w:color w:val="000000"/>
          <w:sz w:val="24"/>
          <w:szCs w:val="24"/>
          <w:lang w:eastAsia="hr-HR"/>
        </w:rPr>
        <w:t>)</w:t>
      </w:r>
    </w:p>
    <w:p w14:paraId="24FABB00" w14:textId="437CE920" w:rsidR="008575C5" w:rsidRPr="008575C5" w:rsidRDefault="008575C5" w:rsidP="008575C5">
      <w:pPr>
        <w:numPr>
          <w:ilvl w:val="0"/>
          <w:numId w:val="34"/>
        </w:numPr>
        <w:pBdr>
          <w:top w:val="nil"/>
          <w:left w:val="nil"/>
          <w:bottom w:val="nil"/>
          <w:right w:val="nil"/>
          <w:between w:val="nil"/>
        </w:pBdr>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lang w:eastAsia="hr-HR"/>
        </w:rPr>
        <w:t>doprinos okolišnim ciljevima i ublažavanje klimatskih promjena u selima (ulaganja/aktivnosti kojima se doprinosi zaštiti okoliša i otpornosti na klimatske promjene, uključujući jačanje svijesti i razvoj znanja i vještina za zelenu tranziciju)</w:t>
      </w:r>
    </w:p>
    <w:p w14:paraId="520265E4" w14:textId="4C01C3FB" w:rsidR="00E1792F" w:rsidRDefault="00E1792F" w:rsidP="0042208C">
      <w:pPr>
        <w:jc w:val="both"/>
        <w:rPr>
          <w:rStyle w:val="hps"/>
          <w:rFonts w:ascii="Times New Roman" w:hAnsi="Times New Roman" w:cs="Times New Roman"/>
          <w:bCs/>
          <w:sz w:val="24"/>
          <w:szCs w:val="24"/>
          <w:lang w:eastAsia="ar-SA"/>
        </w:rPr>
      </w:pPr>
    </w:p>
    <w:p w14:paraId="7AC86399" w14:textId="7FD077E7" w:rsidR="00270601" w:rsidRDefault="00270601" w:rsidP="0042208C">
      <w:pPr>
        <w:jc w:val="both"/>
        <w:rPr>
          <w:rFonts w:ascii="Times New Roman" w:eastAsia="Times New Roman" w:hAnsi="Times New Roman" w:cs="Times New Roman"/>
          <w:i/>
          <w:sz w:val="24"/>
          <w:szCs w:val="24"/>
          <w:lang w:eastAsia="hr-HR"/>
        </w:rPr>
      </w:pPr>
      <w:r w:rsidRPr="008575C5">
        <w:rPr>
          <w:rFonts w:ascii="Times New Roman" w:eastAsia="Times New Roman" w:hAnsi="Times New Roman" w:cs="Times New Roman"/>
          <w:b/>
          <w:i/>
          <w:sz w:val="24"/>
          <w:szCs w:val="24"/>
          <w:lang w:eastAsia="hr-HR"/>
        </w:rPr>
        <w:t xml:space="preserve">Važno: </w:t>
      </w:r>
      <w:r w:rsidRPr="008575C5">
        <w:rPr>
          <w:rFonts w:ascii="Times New Roman" w:eastAsia="Times New Roman" w:hAnsi="Times New Roman" w:cs="Times New Roman"/>
          <w:i/>
          <w:sz w:val="24"/>
          <w:szCs w:val="24"/>
          <w:lang w:eastAsia="hr-HR"/>
        </w:rPr>
        <w:t xml:space="preserve">Doprinos </w:t>
      </w:r>
      <w:r>
        <w:rPr>
          <w:rFonts w:ascii="Times New Roman" w:eastAsia="Times New Roman" w:hAnsi="Times New Roman" w:cs="Times New Roman"/>
          <w:i/>
          <w:sz w:val="24"/>
          <w:szCs w:val="24"/>
          <w:lang w:eastAsia="hr-HR"/>
        </w:rPr>
        <w:t>konceptu Pametnih sela</w:t>
      </w:r>
      <w:r w:rsidRPr="008575C5">
        <w:rPr>
          <w:rFonts w:ascii="Times New Roman" w:eastAsia="Times New Roman" w:hAnsi="Times New Roman" w:cs="Times New Roman"/>
          <w:i/>
          <w:sz w:val="24"/>
          <w:szCs w:val="24"/>
          <w:lang w:eastAsia="hr-HR"/>
        </w:rPr>
        <w:t xml:space="preserve"> sadržan je u načelima kriterija odabira projekta</w:t>
      </w:r>
      <w:r w:rsidRPr="001213A0">
        <w:rPr>
          <w:rFonts w:ascii="Times New Roman" w:eastAsia="Times New Roman" w:hAnsi="Times New Roman" w:cs="Times New Roman"/>
          <w:i/>
          <w:sz w:val="24"/>
          <w:szCs w:val="24"/>
          <w:lang w:eastAsia="hr-HR"/>
        </w:rPr>
        <w:t xml:space="preserve">, a </w:t>
      </w:r>
      <w:r w:rsidRPr="008575C5">
        <w:rPr>
          <w:rFonts w:ascii="Times New Roman" w:eastAsia="Times New Roman" w:hAnsi="Times New Roman" w:cs="Times New Roman"/>
          <w:i/>
          <w:sz w:val="24"/>
          <w:szCs w:val="24"/>
          <w:lang w:eastAsia="hr-HR"/>
        </w:rPr>
        <w:t>obrazlaže se putem Prijavnog obrasca Zahtjeva za potporu (Obrazac 1).</w:t>
      </w:r>
    </w:p>
    <w:p w14:paraId="343B36F0" w14:textId="77777777" w:rsidR="00270601" w:rsidRPr="00E1792F" w:rsidRDefault="00270601" w:rsidP="0042208C">
      <w:pPr>
        <w:jc w:val="both"/>
        <w:rPr>
          <w:rStyle w:val="hps"/>
          <w:rFonts w:ascii="Times New Roman" w:hAnsi="Times New Roman" w:cs="Times New Roman"/>
          <w:bCs/>
          <w:sz w:val="24"/>
          <w:szCs w:val="24"/>
          <w:lang w:eastAsia="ar-SA"/>
        </w:rPr>
      </w:pPr>
    </w:p>
    <w:p w14:paraId="5530662E" w14:textId="67C20DA3" w:rsidR="00270601" w:rsidRPr="008B0200" w:rsidRDefault="00270601" w:rsidP="00270601">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b/>
          <w:sz w:val="24"/>
          <w:szCs w:val="24"/>
          <w:lang w:eastAsia="hr-HR"/>
        </w:rPr>
        <w:t>Osnovni elementi inovativnosti odnosno inovativnih značajki u lokalnom kontekstu</w:t>
      </w:r>
      <w:r w:rsidRPr="008B0200">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w:t>
      </w:r>
      <w:r w:rsidRPr="008B0200">
        <w:rPr>
          <w:rFonts w:ascii="Times New Roman" w:eastAsia="Times New Roman" w:hAnsi="Times New Roman" w:cs="Times New Roman"/>
          <w:sz w:val="24"/>
          <w:szCs w:val="24"/>
          <w:lang w:eastAsia="hr-HR"/>
        </w:rPr>
        <w:t>sukladno članku 31. stavku 2. (d) Uredbe (EU) br. 2021/1060.</w:t>
      </w:r>
      <w:r>
        <w:rPr>
          <w:rFonts w:ascii="Times New Roman" w:eastAsia="Times New Roman" w:hAnsi="Times New Roman" w:cs="Times New Roman"/>
          <w:sz w:val="24"/>
          <w:szCs w:val="24"/>
          <w:lang w:eastAsia="hr-HR"/>
        </w:rPr>
        <w:t>)</w:t>
      </w:r>
      <w:r w:rsidRPr="008B0200">
        <w:rPr>
          <w:rFonts w:ascii="Times New Roman" w:eastAsia="Times New Roman" w:hAnsi="Times New Roman" w:cs="Times New Roman"/>
          <w:sz w:val="24"/>
          <w:szCs w:val="24"/>
          <w:lang w:eastAsia="hr-HR"/>
        </w:rPr>
        <w:t xml:space="preserve"> temelje se na:</w:t>
      </w:r>
    </w:p>
    <w:p w14:paraId="3CCCC6B5" w14:textId="38EE6150" w:rsidR="00270601" w:rsidRPr="008B0200" w:rsidRDefault="00270601" w:rsidP="00270601">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projektnim partnerstvima koja donose međusektorsku ili sektorsku suradnju različitih dionika u iznalaženju rješenja za razvojne potrebe područja LAG-a (partnerski projekti);</w:t>
      </w:r>
    </w:p>
    <w:p w14:paraId="16EFD8FC" w14:textId="144C1DAF" w:rsidR="00270601" w:rsidRPr="008B0200" w:rsidRDefault="00270601" w:rsidP="00270601">
      <w:pPr>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društvenim (socijalnim) inovacijama koje dovode do novih proizvoda i usluga kojima se rješavaju potrebe područja LAG-a, poput:</w:t>
      </w:r>
    </w:p>
    <w:p w14:paraId="0A63FD1D" w14:textId="76EF219E" w:rsidR="00270601" w:rsidRPr="008B0200"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novih metoda i pristupa prijenosu znanja iz područja promicanja poduzetništva i poduzetničke kulture, uključujući društveno poduzetništvo te partnerstva</w:t>
      </w:r>
    </w:p>
    <w:p w14:paraId="38F1F28A" w14:textId="52A8DFCA" w:rsidR="00270601" w:rsidRPr="008B0200"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inovativnih pristupa i modernih, zelenih, praksi u području zaštite okoliša i prirode kao i implementacije aktivnosti biogospodarstva (bioekonomije)</w:t>
      </w:r>
    </w:p>
    <w:p w14:paraId="34F26A08" w14:textId="25825806" w:rsidR="00270601" w:rsidRPr="008B0200"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novih metoda i pristupa prijenosu znanja u području inovativne proizvodnje lokalne hrane i drugih lokalnih proizvoda, zelenih i digitalnih tehnologija, drugih aktivnosti područja, te u razvoju turizma</w:t>
      </w:r>
    </w:p>
    <w:p w14:paraId="52DA7CD6" w14:textId="1150271F" w:rsidR="00270601" w:rsidRPr="008B0200"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društvenih inovacija koje razvijaju nove oblike i načine inkluzije osjetljivih skupina društva</w:t>
      </w:r>
    </w:p>
    <w:p w14:paraId="22F405F8" w14:textId="5998179F" w:rsidR="00270601" w:rsidRDefault="00270601" w:rsidP="00270601">
      <w:pPr>
        <w:ind w:left="426"/>
        <w:jc w:val="both"/>
        <w:rPr>
          <w:rFonts w:ascii="Times New Roman" w:eastAsia="Times New Roman" w:hAnsi="Times New Roman" w:cs="Times New Roman"/>
          <w:sz w:val="24"/>
          <w:szCs w:val="24"/>
          <w:lang w:eastAsia="hr-HR"/>
        </w:rPr>
      </w:pPr>
      <w:r w:rsidRPr="008B0200">
        <w:rPr>
          <w:rFonts w:ascii="Times New Roman" w:eastAsia="Times New Roman" w:hAnsi="Times New Roman" w:cs="Times New Roman"/>
          <w:sz w:val="24"/>
          <w:szCs w:val="24"/>
          <w:lang w:eastAsia="hr-HR"/>
        </w:rPr>
        <w:t>− tehnoloških i ne-tehnoloških inovacija usmjerenih na nove tehnologije i metode koje omogućuju povećanje otpornosti na klimatske promjene, digitalizaciju i zelenu tranziciju.</w:t>
      </w:r>
    </w:p>
    <w:p w14:paraId="3B255CDF" w14:textId="23912A41" w:rsidR="00270601" w:rsidRPr="008B0200" w:rsidRDefault="00270601" w:rsidP="00270601">
      <w:pPr>
        <w:ind w:left="426"/>
        <w:jc w:val="both"/>
        <w:rPr>
          <w:rFonts w:ascii="Times New Roman" w:eastAsia="Times New Roman" w:hAnsi="Times New Roman" w:cs="Times New Roman"/>
          <w:sz w:val="24"/>
          <w:szCs w:val="24"/>
          <w:lang w:eastAsia="hr-HR"/>
        </w:rPr>
      </w:pPr>
    </w:p>
    <w:p w14:paraId="586A8CA2" w14:textId="0AC1B300" w:rsidR="008575C5" w:rsidRPr="008575C5" w:rsidRDefault="008575C5" w:rsidP="008575C5">
      <w:pPr>
        <w:spacing w:after="120"/>
        <w:jc w:val="both"/>
        <w:rPr>
          <w:rFonts w:ascii="Times New Roman" w:eastAsia="Times New Roman" w:hAnsi="Times New Roman" w:cs="Times New Roman"/>
          <w:b/>
          <w:sz w:val="24"/>
          <w:szCs w:val="24"/>
          <w:lang w:eastAsia="hr-HR"/>
        </w:rPr>
      </w:pPr>
      <w:r w:rsidRPr="008575C5">
        <w:rPr>
          <w:rFonts w:ascii="Times New Roman" w:eastAsia="Times New Roman" w:hAnsi="Times New Roman" w:cs="Times New Roman"/>
          <w:b/>
          <w:sz w:val="24"/>
          <w:szCs w:val="24"/>
          <w:lang w:eastAsia="hr-HR"/>
        </w:rPr>
        <w:t>Obuhvat LAG područja (JLS):</w:t>
      </w:r>
    </w:p>
    <w:p w14:paraId="0AA200E4" w14:textId="5D41F801" w:rsidR="008575C5" w:rsidRPr="008575C5" w:rsidRDefault="008575C5" w:rsidP="008575C5">
      <w:pPr>
        <w:numPr>
          <w:ilvl w:val="0"/>
          <w:numId w:val="36"/>
        </w:numPr>
        <w:pBdr>
          <w:top w:val="nil"/>
          <w:left w:val="nil"/>
          <w:bottom w:val="nil"/>
          <w:right w:val="nil"/>
          <w:between w:val="nil"/>
        </w:pBdr>
        <w:spacing w:after="120"/>
        <w:ind w:left="851" w:hanging="284"/>
        <w:jc w:val="both"/>
        <w:rPr>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u w:val="single"/>
          <w:lang w:eastAsia="hr-HR"/>
        </w:rPr>
        <w:t>Općine</w:t>
      </w:r>
      <w:r w:rsidRPr="008575C5">
        <w:rPr>
          <w:rFonts w:ascii="Times New Roman" w:eastAsia="Times New Roman" w:hAnsi="Times New Roman" w:cs="Times New Roman"/>
          <w:color w:val="000000"/>
          <w:sz w:val="24"/>
          <w:szCs w:val="24"/>
          <w:lang w:eastAsia="hr-HR"/>
        </w:rPr>
        <w:t xml:space="preserve">: </w:t>
      </w:r>
      <w:proofErr w:type="spellStart"/>
      <w:r w:rsidRPr="008575C5">
        <w:rPr>
          <w:rFonts w:ascii="Times New Roman" w:eastAsia="Times New Roman" w:hAnsi="Times New Roman" w:cs="Times New Roman"/>
          <w:color w:val="000000"/>
          <w:sz w:val="24"/>
          <w:szCs w:val="24"/>
          <w:lang w:eastAsia="hr-HR"/>
        </w:rPr>
        <w:t>Belica</w:t>
      </w:r>
      <w:proofErr w:type="spellEnd"/>
      <w:r w:rsidRPr="008575C5">
        <w:rPr>
          <w:rFonts w:ascii="Times New Roman" w:eastAsia="Times New Roman" w:hAnsi="Times New Roman" w:cs="Times New Roman"/>
          <w:color w:val="000000"/>
          <w:sz w:val="24"/>
          <w:szCs w:val="24"/>
          <w:lang w:eastAsia="hr-HR"/>
        </w:rPr>
        <w:t xml:space="preserve">, </w:t>
      </w:r>
      <w:proofErr w:type="spellStart"/>
      <w:r w:rsidRPr="008575C5">
        <w:rPr>
          <w:rFonts w:ascii="Times New Roman" w:eastAsia="Times New Roman" w:hAnsi="Times New Roman" w:cs="Times New Roman"/>
          <w:color w:val="000000"/>
          <w:sz w:val="24"/>
          <w:szCs w:val="24"/>
          <w:lang w:eastAsia="hr-HR"/>
        </w:rPr>
        <w:t>Dekanovec</w:t>
      </w:r>
      <w:proofErr w:type="spellEnd"/>
      <w:r w:rsidRPr="008575C5">
        <w:rPr>
          <w:rFonts w:ascii="Times New Roman" w:eastAsia="Times New Roman" w:hAnsi="Times New Roman" w:cs="Times New Roman"/>
          <w:color w:val="000000"/>
          <w:sz w:val="24"/>
          <w:szCs w:val="24"/>
          <w:lang w:eastAsia="hr-HR"/>
        </w:rPr>
        <w:t xml:space="preserve">, </w:t>
      </w:r>
      <w:proofErr w:type="spellStart"/>
      <w:r w:rsidRPr="008575C5">
        <w:rPr>
          <w:rFonts w:ascii="Times New Roman" w:eastAsia="Times New Roman" w:hAnsi="Times New Roman" w:cs="Times New Roman"/>
          <w:color w:val="000000"/>
          <w:sz w:val="24"/>
          <w:szCs w:val="24"/>
          <w:lang w:eastAsia="hr-HR"/>
        </w:rPr>
        <w:t>Domašinec</w:t>
      </w:r>
      <w:proofErr w:type="spellEnd"/>
      <w:r w:rsidRPr="008575C5">
        <w:rPr>
          <w:rFonts w:ascii="Times New Roman" w:eastAsia="Times New Roman" w:hAnsi="Times New Roman" w:cs="Times New Roman"/>
          <w:color w:val="000000"/>
          <w:sz w:val="24"/>
          <w:szCs w:val="24"/>
          <w:lang w:eastAsia="hr-HR"/>
        </w:rPr>
        <w:t xml:space="preserve">, Gornji Mihaljevec, Mala Subotica, Nedelišće, Podturen, Pribislavec, Selnica, Strahoninec, Sveti Juraj na Bregu, Sveti Martin na Muri, Šenkovec, Štrigova i Vratišinec </w:t>
      </w:r>
    </w:p>
    <w:p w14:paraId="2431CEDB" w14:textId="3CD4545A" w:rsidR="00176BEE" w:rsidRPr="00191B93" w:rsidRDefault="008575C5" w:rsidP="00191B93">
      <w:pPr>
        <w:numPr>
          <w:ilvl w:val="0"/>
          <w:numId w:val="36"/>
        </w:numPr>
        <w:pBdr>
          <w:top w:val="nil"/>
          <w:left w:val="nil"/>
          <w:bottom w:val="nil"/>
          <w:right w:val="nil"/>
          <w:between w:val="nil"/>
        </w:pBdr>
        <w:spacing w:after="120"/>
        <w:ind w:left="851" w:hanging="284"/>
        <w:jc w:val="both"/>
        <w:rPr>
          <w:rStyle w:val="hps"/>
          <w:rFonts w:ascii="Times New Roman" w:eastAsia="Times New Roman" w:hAnsi="Times New Roman" w:cs="Times New Roman"/>
          <w:color w:val="000000"/>
          <w:sz w:val="24"/>
          <w:szCs w:val="24"/>
          <w:lang w:eastAsia="hr-HR"/>
        </w:rPr>
      </w:pPr>
      <w:r w:rsidRPr="008575C5">
        <w:rPr>
          <w:rFonts w:ascii="Times New Roman" w:eastAsia="Times New Roman" w:hAnsi="Times New Roman" w:cs="Times New Roman"/>
          <w:color w:val="000000"/>
          <w:sz w:val="24"/>
          <w:szCs w:val="24"/>
          <w:u w:val="single"/>
          <w:lang w:eastAsia="hr-HR"/>
        </w:rPr>
        <w:t>Gradovi</w:t>
      </w:r>
      <w:r w:rsidRPr="008575C5">
        <w:rPr>
          <w:rFonts w:ascii="Times New Roman" w:eastAsia="Times New Roman" w:hAnsi="Times New Roman" w:cs="Times New Roman"/>
          <w:color w:val="000000"/>
          <w:sz w:val="24"/>
          <w:szCs w:val="24"/>
          <w:lang w:eastAsia="hr-HR"/>
        </w:rPr>
        <w:t>: Čakovec i Mursko Središće</w:t>
      </w:r>
      <w:r w:rsidR="00191B93" w:rsidRPr="008575C5">
        <w:rPr>
          <w:noProof/>
          <w:lang w:eastAsia="hr-HR"/>
        </w:rPr>
        <mc:AlternateContent>
          <mc:Choice Requires="wps">
            <w:drawing>
              <wp:anchor distT="0" distB="0" distL="0" distR="0" simplePos="0" relativeHeight="251662848" behindDoc="1" locked="0" layoutInCell="1" hidden="0" allowOverlap="1" wp14:anchorId="0F7E423F" wp14:editId="76645B20">
                <wp:simplePos x="0" y="0"/>
                <wp:positionH relativeFrom="margin">
                  <wp:align>right</wp:align>
                </wp:positionH>
                <wp:positionV relativeFrom="paragraph">
                  <wp:posOffset>642262</wp:posOffset>
                </wp:positionV>
                <wp:extent cx="5918200" cy="1335405"/>
                <wp:effectExtent l="0" t="0" r="25400" b="17145"/>
                <wp:wrapSquare wrapText="bothSides"/>
                <wp:docPr id="218" name="Pravokutnik 218"/>
                <wp:cNvGraphicFramePr/>
                <a:graphic xmlns:a="http://schemas.openxmlformats.org/drawingml/2006/main">
                  <a:graphicData uri="http://schemas.microsoft.com/office/word/2010/wordprocessingShape">
                    <wps:wsp>
                      <wps:cNvSpPr/>
                      <wps:spPr>
                        <a:xfrm>
                          <a:off x="0" y="0"/>
                          <a:ext cx="5918200" cy="1335405"/>
                        </a:xfrm>
                        <a:prstGeom prst="rect">
                          <a:avLst/>
                        </a:prstGeom>
                        <a:noFill/>
                        <a:ln w="9525" cap="flat" cmpd="sng">
                          <a:solidFill>
                            <a:srgbClr val="000000"/>
                          </a:solidFill>
                          <a:prstDash val="solid"/>
                          <a:round/>
                          <a:headEnd type="none" w="sm" len="sm"/>
                          <a:tailEnd type="none" w="sm" len="sm"/>
                        </a:ln>
                      </wps:spPr>
                      <wps:txbx>
                        <w:txbxContent>
                          <w:p w14:paraId="2D962793" w14:textId="77777777" w:rsidR="00191B93" w:rsidRPr="00CE4540" w:rsidRDefault="00191B93" w:rsidP="008575C5">
                            <w:pPr>
                              <w:jc w:val="both"/>
                              <w:textDirection w:val="btLr"/>
                            </w:pPr>
                            <w:r w:rsidRPr="00CE4540">
                              <w:rPr>
                                <w:rFonts w:ascii="Times New Roman" w:eastAsia="Times New Roman" w:hAnsi="Times New Roman" w:cs="Times New Roman"/>
                                <w:b/>
                                <w:color w:val="000000"/>
                                <w:sz w:val="24"/>
                              </w:rPr>
                              <w:t>VAŽNO:</w:t>
                            </w:r>
                          </w:p>
                          <w:p w14:paraId="0B10BC85" w14:textId="47BCBFB3" w:rsidR="00191B93" w:rsidRPr="00E37B5E" w:rsidRDefault="00191B93" w:rsidP="00191B93">
                            <w:pPr>
                              <w:spacing w:line="275" w:lineRule="auto"/>
                              <w:jc w:val="both"/>
                              <w:textDirection w:val="btLr"/>
                              <w:rPr>
                                <w:rFonts w:ascii="Times New Roman" w:eastAsia="Times New Roman" w:hAnsi="Times New Roman" w:cs="Times New Roman"/>
                                <w:b/>
                                <w:color w:val="000000"/>
                                <w:sz w:val="24"/>
                              </w:rPr>
                            </w:pPr>
                            <w:bookmarkStart w:id="23" w:name="_Hlk185496061"/>
                            <w:r w:rsidRPr="00CE4540">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w:t>
                            </w:r>
                            <w:r>
                              <w:rPr>
                                <w:rFonts w:ascii="Times New Roman" w:eastAsia="Times New Roman" w:hAnsi="Times New Roman" w:cs="Times New Roman"/>
                                <w:b/>
                                <w:color w:val="000000"/>
                                <w:sz w:val="24"/>
                              </w:rPr>
                              <w:t xml:space="preserve"> poljoprivredne politike Republike Hrvatske 2023. - 2027. (NN br. </w:t>
                            </w:r>
                            <w:r w:rsidRPr="00250CE8">
                              <w:rPr>
                                <w:rFonts w:ascii="Times New Roman" w:eastAsia="Times New Roman" w:hAnsi="Times New Roman" w:cs="Times New Roman"/>
                                <w:b/>
                                <w:color w:val="000000"/>
                                <w:sz w:val="24"/>
                              </w:rPr>
                              <w:t>113/2024, 79/25</w:t>
                            </w:r>
                            <w:r>
                              <w:rPr>
                                <w:rFonts w:ascii="Times New Roman" w:eastAsia="Times New Roman" w:hAnsi="Times New Roman" w:cs="Times New Roman"/>
                                <w:b/>
                                <w:color w:val="000000"/>
                                <w:sz w:val="24"/>
                              </w:rPr>
                              <w:t>; u daljnjem tekstu: Pravilnik) kojeg možete preuzeti u prilogu LAG natječaja.</w:t>
                            </w:r>
                          </w:p>
                          <w:bookmarkEnd w:id="23"/>
                          <w:p w14:paraId="1C1CDFA2" w14:textId="77777777" w:rsidR="00191B93" w:rsidRDefault="00191B93" w:rsidP="008575C5">
                            <w:pPr>
                              <w:spacing w:line="275" w:lineRule="auto"/>
                              <w:jc w:val="both"/>
                              <w:textDirection w:val="btLr"/>
                            </w:pPr>
                          </w:p>
                          <w:p w14:paraId="1ABC0EDD" w14:textId="77777777" w:rsidR="00191B93" w:rsidRDefault="00191B93" w:rsidP="008575C5">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7E423F" id="Pravokutnik 218" o:spid="_x0000_s1026" style="position:absolute;left:0;text-align:left;margin-left:414.8pt;margin-top:50.55pt;width:466pt;height:105.15pt;z-index:-251653632;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" filled="f">
                <v:stroke startarrowwidth="narrow" startarrowlength="short" endarrowwidth="narrow" endarrowlength="short" joinstyle="round"/>
                <v:textbox inset="2.53958mm,1.2694mm,2.53958mm,1.2694mm">
                  <w:txbxContent>
                    <w:p w14:paraId="2D962793" w14:textId="77777777" w:rsidR="00191B93" w:rsidRPr="00CE4540" w:rsidRDefault="00191B93" w:rsidP="008575C5">
                      <w:pPr>
                        <w:jc w:val="both"/>
                        <w:textDirection w:val="btLr"/>
                      </w:pPr>
                      <w:r w:rsidRPr="00CE4540">
                        <w:rPr>
                          <w:rFonts w:ascii="Times New Roman" w:eastAsia="Times New Roman" w:hAnsi="Times New Roman" w:cs="Times New Roman"/>
                          <w:b/>
                          <w:color w:val="000000"/>
                          <w:sz w:val="24"/>
                        </w:rPr>
                        <w:t>VAŽNO:</w:t>
                      </w:r>
                    </w:p>
                    <w:p w14:paraId="0B10BC85" w14:textId="47BCBFB3" w:rsidR="00191B93" w:rsidRPr="00E37B5E" w:rsidRDefault="00191B93" w:rsidP="00191B93">
                      <w:pPr>
                        <w:spacing w:line="275" w:lineRule="auto"/>
                        <w:jc w:val="both"/>
                        <w:textDirection w:val="btLr"/>
                        <w:rPr>
                          <w:rFonts w:ascii="Times New Roman" w:eastAsia="Times New Roman" w:hAnsi="Times New Roman" w:cs="Times New Roman"/>
                          <w:b/>
                          <w:color w:val="000000"/>
                          <w:sz w:val="24"/>
                        </w:rPr>
                      </w:pPr>
                      <w:bookmarkStart w:id="24" w:name="_Hlk185496061"/>
                      <w:r w:rsidRPr="00CE4540">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w:t>
                      </w:r>
                      <w:r>
                        <w:rPr>
                          <w:rFonts w:ascii="Times New Roman" w:eastAsia="Times New Roman" w:hAnsi="Times New Roman" w:cs="Times New Roman"/>
                          <w:b/>
                          <w:color w:val="000000"/>
                          <w:sz w:val="24"/>
                        </w:rPr>
                        <w:t xml:space="preserve"> poljoprivredne politike Republike Hrvatske 2023. - 2027. (NN br. </w:t>
                      </w:r>
                      <w:r w:rsidRPr="00250CE8">
                        <w:rPr>
                          <w:rFonts w:ascii="Times New Roman" w:eastAsia="Times New Roman" w:hAnsi="Times New Roman" w:cs="Times New Roman"/>
                          <w:b/>
                          <w:color w:val="000000"/>
                          <w:sz w:val="24"/>
                        </w:rPr>
                        <w:t>113/2024, 79/25</w:t>
                      </w:r>
                      <w:r>
                        <w:rPr>
                          <w:rFonts w:ascii="Times New Roman" w:eastAsia="Times New Roman" w:hAnsi="Times New Roman" w:cs="Times New Roman"/>
                          <w:b/>
                          <w:color w:val="000000"/>
                          <w:sz w:val="24"/>
                        </w:rPr>
                        <w:t>; u daljnjem tekstu: Pravilnik) kojeg možete preuzeti u prilogu LAG natječaja.</w:t>
                      </w:r>
                    </w:p>
                    <w:bookmarkEnd w:id="24"/>
                    <w:p w14:paraId="1C1CDFA2" w14:textId="77777777" w:rsidR="00191B93" w:rsidRDefault="00191B93" w:rsidP="008575C5">
                      <w:pPr>
                        <w:spacing w:line="275" w:lineRule="auto"/>
                        <w:jc w:val="both"/>
                        <w:textDirection w:val="btLr"/>
                      </w:pPr>
                    </w:p>
                    <w:p w14:paraId="1ABC0EDD" w14:textId="77777777" w:rsidR="00191B93" w:rsidRDefault="00191B93" w:rsidP="008575C5">
                      <w:pPr>
                        <w:jc w:val="both"/>
                        <w:textDirection w:val="btLr"/>
                      </w:pPr>
                    </w:p>
                  </w:txbxContent>
                </v:textbox>
                <w10:wrap type="square" anchorx="margin"/>
              </v:rect>
            </w:pict>
          </mc:Fallback>
        </mc:AlternateContent>
      </w:r>
    </w:p>
    <w:p w14:paraId="1CCFEFF5" w14:textId="025CC573" w:rsidR="00867D61" w:rsidRDefault="00191B93" w:rsidP="00ED011E">
      <w:pPr>
        <w:rPr>
          <w:rStyle w:val="hps"/>
          <w:rFonts w:ascii="Times New Roman" w:hAnsi="Times New Roman" w:cs="Times New Roman"/>
          <w:bCs/>
          <w:sz w:val="24"/>
          <w:szCs w:val="24"/>
          <w:lang w:eastAsia="ar-SA"/>
        </w:rPr>
      </w:pPr>
      <w:bookmarkStart w:id="25" w:name="_Toc163116703"/>
      <w:bookmarkStart w:id="26" w:name="_Toc167195310"/>
      <w:bookmarkStart w:id="27" w:name="_Toc167195380"/>
      <w:bookmarkStart w:id="28" w:name="_Toc167195452"/>
      <w:bookmarkStart w:id="29" w:name="_Toc163116704"/>
      <w:bookmarkStart w:id="30" w:name="_Toc167195311"/>
      <w:bookmarkStart w:id="31" w:name="_Toc167195381"/>
      <w:bookmarkStart w:id="32" w:name="_Toc167195453"/>
      <w:bookmarkStart w:id="33" w:name="_Toc163116705"/>
      <w:bookmarkStart w:id="34" w:name="_Toc167195312"/>
      <w:bookmarkStart w:id="35" w:name="_Toc167195382"/>
      <w:bookmarkStart w:id="36" w:name="_Toc167195454"/>
      <w:bookmarkStart w:id="37" w:name="_Toc163116706"/>
      <w:bookmarkStart w:id="38" w:name="_Toc167195313"/>
      <w:bookmarkStart w:id="39" w:name="_Toc167195383"/>
      <w:bookmarkStart w:id="40" w:name="_Toc167195455"/>
      <w:bookmarkStart w:id="41" w:name="_Toc163116707"/>
      <w:bookmarkStart w:id="42" w:name="_Toc167195314"/>
      <w:bookmarkStart w:id="43" w:name="_Toc167195384"/>
      <w:bookmarkStart w:id="44" w:name="_Toc167195456"/>
      <w:bookmarkStart w:id="45" w:name="_Toc163116708"/>
      <w:bookmarkStart w:id="46" w:name="_Toc167195315"/>
      <w:bookmarkStart w:id="47" w:name="_Toc167195385"/>
      <w:bookmarkStart w:id="48" w:name="_Toc167195457"/>
      <w:bookmarkStart w:id="49" w:name="_Toc163116711"/>
      <w:bookmarkStart w:id="50" w:name="_Toc167195318"/>
      <w:bookmarkStart w:id="51" w:name="_Toc167195388"/>
      <w:bookmarkStart w:id="52" w:name="_Toc167195460"/>
      <w:bookmarkStart w:id="53" w:name="_Toc163116714"/>
      <w:bookmarkStart w:id="54" w:name="_Toc167195321"/>
      <w:bookmarkStart w:id="55" w:name="_Toc167195391"/>
      <w:bookmarkStart w:id="56" w:name="_Toc167195463"/>
      <w:bookmarkStart w:id="57" w:name="_Toc163116717"/>
      <w:bookmarkStart w:id="58" w:name="_Toc167195324"/>
      <w:bookmarkStart w:id="59" w:name="_Toc167195394"/>
      <w:bookmarkStart w:id="60" w:name="_Toc167195466"/>
      <w:bookmarkStart w:id="61" w:name="_Toc163116720"/>
      <w:bookmarkStart w:id="62" w:name="_Toc167195327"/>
      <w:bookmarkStart w:id="63" w:name="_Toc167195397"/>
      <w:bookmarkStart w:id="64" w:name="_Toc167195469"/>
      <w:bookmarkStart w:id="65" w:name="_Toc163116723"/>
      <w:bookmarkStart w:id="66" w:name="_Toc167195330"/>
      <w:bookmarkStart w:id="67" w:name="_Toc167195400"/>
      <w:bookmarkStart w:id="68" w:name="_Toc167195472"/>
      <w:bookmarkStart w:id="69" w:name="_Toc163116726"/>
      <w:bookmarkStart w:id="70" w:name="_Toc167195333"/>
      <w:bookmarkStart w:id="71" w:name="_Toc167195403"/>
      <w:bookmarkStart w:id="72" w:name="_Toc167195475"/>
      <w:bookmarkStart w:id="73" w:name="_Toc163116729"/>
      <w:bookmarkStart w:id="74" w:name="_Toc167195336"/>
      <w:bookmarkStart w:id="75" w:name="_Toc167195406"/>
      <w:bookmarkStart w:id="76" w:name="_Toc167195478"/>
      <w:bookmarkStart w:id="77" w:name="_Toc163116732"/>
      <w:bookmarkStart w:id="78" w:name="_Toc167195339"/>
      <w:bookmarkStart w:id="79" w:name="_Toc167195409"/>
      <w:bookmarkStart w:id="80" w:name="_Toc167195481"/>
      <w:bookmarkStart w:id="81" w:name="_Toc163116733"/>
      <w:bookmarkStart w:id="82" w:name="_Toc167195340"/>
      <w:bookmarkStart w:id="83" w:name="_Toc167195410"/>
      <w:bookmarkStart w:id="84" w:name="_Toc167195482"/>
      <w:bookmarkStart w:id="85" w:name="_Toc159312402"/>
      <w:bookmarkStart w:id="86" w:name="_Toc159321046"/>
      <w:bookmarkStart w:id="87" w:name="_Toc159321093"/>
      <w:bookmarkStart w:id="88" w:name="_Toc159321172"/>
      <w:bookmarkStart w:id="89" w:name="_Toc167195342"/>
      <w:bookmarkStart w:id="90" w:name="_Toc167195412"/>
      <w:bookmarkStart w:id="91" w:name="_Toc167195484"/>
      <w:bookmarkStart w:id="92" w:name="_Toc167195343"/>
      <w:bookmarkStart w:id="93" w:name="_Toc167195413"/>
      <w:bookmarkStart w:id="94" w:name="_Toc167195485"/>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Pr="008575C5">
        <w:rPr>
          <w:rFonts w:ascii="Times New Roman" w:eastAsia="Calibri" w:hAnsi="Times New Roman" w:cs="Times New Roman"/>
          <w:noProof/>
          <w:lang w:eastAsia="hr-HR"/>
        </w:rPr>
        <w:lastRenderedPageBreak/>
        <mc:AlternateContent>
          <mc:Choice Requires="wps">
            <w:drawing>
              <wp:anchor distT="0" distB="0" distL="114300" distR="114300" simplePos="0" relativeHeight="251664896" behindDoc="0" locked="0" layoutInCell="1" hidden="0" allowOverlap="1" wp14:anchorId="2B1F8E56" wp14:editId="60DBE57F">
                <wp:simplePos x="0" y="0"/>
                <wp:positionH relativeFrom="margin">
                  <wp:posOffset>-64135</wp:posOffset>
                </wp:positionH>
                <wp:positionV relativeFrom="paragraph">
                  <wp:posOffset>1905</wp:posOffset>
                </wp:positionV>
                <wp:extent cx="5937250" cy="3490595"/>
                <wp:effectExtent l="0" t="0" r="25400" b="14605"/>
                <wp:wrapSquare wrapText="bothSides" distT="0" distB="0" distL="114300" distR="114300"/>
                <wp:docPr id="219" name="Pravokutnik 219"/>
                <wp:cNvGraphicFramePr/>
                <a:graphic xmlns:a="http://schemas.openxmlformats.org/drawingml/2006/main">
                  <a:graphicData uri="http://schemas.microsoft.com/office/word/2010/wordprocessingShape">
                    <wps:wsp>
                      <wps:cNvSpPr/>
                      <wps:spPr>
                        <a:xfrm>
                          <a:off x="0" y="0"/>
                          <a:ext cx="5937250" cy="3490595"/>
                        </a:xfrm>
                        <a:prstGeom prst="rect">
                          <a:avLst/>
                        </a:prstGeom>
                        <a:noFill/>
                        <a:ln w="9525" cap="flat" cmpd="sng">
                          <a:solidFill>
                            <a:srgbClr val="000000"/>
                          </a:solidFill>
                          <a:prstDash val="solid"/>
                          <a:round/>
                          <a:headEnd type="none" w="sm" len="sm"/>
                          <a:tailEnd type="none" w="sm" len="sm"/>
                        </a:ln>
                      </wps:spPr>
                      <wps:txbx>
                        <w:txbxContent>
                          <w:p w14:paraId="58E6B2A7" w14:textId="5EB262B2" w:rsidR="00191B93" w:rsidRDefault="00191B93" w:rsidP="008575C5">
                            <w:pPr>
                              <w:textDirection w:val="btLr"/>
                            </w:pPr>
                            <w:r>
                              <w:rPr>
                                <w:rFonts w:ascii="Times New Roman" w:eastAsia="Times New Roman" w:hAnsi="Times New Roman" w:cs="Times New Roman"/>
                                <w:b/>
                                <w:color w:val="000000"/>
                                <w:sz w:val="24"/>
                              </w:rPr>
                              <w:t xml:space="preserve">POSTUPCI NABAVE </w:t>
                            </w:r>
                          </w:p>
                          <w:p w14:paraId="25609CCB" w14:textId="77777777" w:rsidR="00191B93" w:rsidRDefault="00191B93" w:rsidP="008575C5">
                            <w:pPr>
                              <w:textDirection w:val="btLr"/>
                            </w:pPr>
                          </w:p>
                          <w:p w14:paraId="70FE3443" w14:textId="07763D0F" w:rsidR="00191B93" w:rsidRPr="00245475" w:rsidRDefault="00191B93" w:rsidP="008575C5">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14:paraId="6327F19D" w14:textId="77777777" w:rsidR="00191B93" w:rsidRDefault="00191B93" w:rsidP="008575C5">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14:paraId="0E6CF6DE" w14:textId="5E111C26" w:rsidR="00191B93" w:rsidRDefault="00191B93" w:rsidP="008575C5">
                            <w:pPr>
                              <w:spacing w:line="275" w:lineRule="auto"/>
                              <w:jc w:val="both"/>
                              <w:textDirection w:val="btLr"/>
                              <w:rPr>
                                <w:rFonts w:ascii="Times New Roman" w:eastAsia="Times New Roman" w:hAnsi="Times New Roman" w:cs="Times New Roman"/>
                                <w:color w:val="000000"/>
                                <w:sz w:val="24"/>
                              </w:rPr>
                            </w:pPr>
                          </w:p>
                          <w:p w14:paraId="5171C461" w14:textId="78DA7F2C" w:rsidR="00191B93" w:rsidRDefault="00191B93" w:rsidP="008575C5">
                            <w:pPr>
                              <w:spacing w:line="275" w:lineRule="auto"/>
                              <w:jc w:val="both"/>
                              <w:textDirection w:val="btLr"/>
                              <w:rPr>
                                <w:rFonts w:ascii="Times New Roman" w:eastAsia="Times New Roman" w:hAnsi="Times New Roman" w:cs="Times New Roman"/>
                                <w:color w:val="000000"/>
                                <w:sz w:val="24"/>
                              </w:rPr>
                            </w:pPr>
                            <w:r w:rsidRPr="00AB7B52">
                              <w:rPr>
                                <w:rFonts w:ascii="Times New Roman" w:eastAsia="Times New Roman" w:hAnsi="Times New Roman" w:cs="Times New Roman"/>
                                <w:color w:val="000000"/>
                                <w:sz w:val="24"/>
                              </w:rPr>
                              <w:t>Prilikom provođenje postupaka nabave vodite računa o maksimalnim iznosima troškova koji su navedeni u Prilogu 6. ovoga Natječaja.</w:t>
                            </w:r>
                          </w:p>
                          <w:p w14:paraId="3AAA578F" w14:textId="77777777" w:rsidR="00191B93" w:rsidRPr="00245475" w:rsidRDefault="00191B93" w:rsidP="008575C5">
                            <w:pPr>
                              <w:spacing w:line="275" w:lineRule="auto"/>
                              <w:jc w:val="both"/>
                              <w:textDirection w:val="btLr"/>
                              <w:rPr>
                                <w:rFonts w:ascii="Times New Roman" w:eastAsia="Times New Roman" w:hAnsi="Times New Roman" w:cs="Times New Roman"/>
                                <w:color w:val="000000"/>
                                <w:sz w:val="24"/>
                              </w:rPr>
                            </w:pPr>
                          </w:p>
                          <w:p w14:paraId="05476C88" w14:textId="5BBCBE3B" w:rsidR="00191B93" w:rsidRDefault="00191B93" w:rsidP="008575C5">
                            <w:pPr>
                              <w:spacing w:line="275" w:lineRule="auto"/>
                              <w:jc w:val="both"/>
                              <w:textDirection w:val="btLr"/>
                              <w:rPr>
                                <w:rStyle w:val="Hiperveza"/>
                                <w:rFonts w:ascii="Times New Roman" w:hAnsi="Times New Roman" w:cs="Times New Roman"/>
                                <w:b/>
                                <w:sz w:val="24"/>
                              </w:rPr>
                            </w:pPr>
                            <w:r w:rsidRPr="00191B93">
                              <w:rPr>
                                <w:rFonts w:ascii="Times New Roman" w:hAnsi="Times New Roman" w:cs="Times New Roman"/>
                                <w:b/>
                                <w:sz w:val="24"/>
                              </w:rPr>
                              <w:t xml:space="preserve">Sva pravila provođenja javne nabave navedena su u prilozima Pravilnika o provedbi lokalnih razvojnih strategija unutar intervencije 77.06. „Potpora LEADER (CLLD) pristupu iz Strateškog plana zajedničke poljoprivredne politike Republike Hrvatske 2023. - 2027. (NN br. 113/2024, 79/25) </w:t>
                            </w:r>
                            <w:r>
                              <w:rPr>
                                <w:rFonts w:ascii="Times New Roman" w:hAnsi="Times New Roman" w:cs="Times New Roman"/>
                                <w:b/>
                                <w:sz w:val="24"/>
                              </w:rPr>
                              <w:t>koje možete preuzeti u prilogu LAG natječaja.</w:t>
                            </w:r>
                          </w:p>
                          <w:p w14:paraId="59E29A44" w14:textId="77777777" w:rsidR="00191B93" w:rsidRPr="00B94F82" w:rsidRDefault="00191B93" w:rsidP="008575C5">
                            <w:pPr>
                              <w:spacing w:line="275" w:lineRule="auto"/>
                              <w:jc w:val="both"/>
                              <w:textDirection w:val="btLr"/>
                              <w:rPr>
                                <w:rFonts w:ascii="Times New Roman" w:hAnsi="Times New Roman" w:cs="Times New Roman"/>
                                <w:b/>
                                <w:sz w:val="24"/>
                                <w:u w:val="single"/>
                              </w:rPr>
                            </w:pPr>
                          </w:p>
                          <w:p w14:paraId="201B54A1" w14:textId="77777777" w:rsidR="00191B93" w:rsidRDefault="00191B93" w:rsidP="008575C5">
                            <w:pPr>
                              <w:spacing w:line="275" w:lineRule="auto"/>
                              <w:jc w:val="both"/>
                              <w:textDirection w:val="btLr"/>
                            </w:pPr>
                          </w:p>
                          <w:p w14:paraId="538A794E" w14:textId="77777777" w:rsidR="00191B93" w:rsidRDefault="00191B93" w:rsidP="008575C5">
                            <w:pPr>
                              <w:spacing w:line="275" w:lineRule="auto"/>
                              <w:jc w:val="both"/>
                              <w:textDirection w:val="btLr"/>
                            </w:pPr>
                          </w:p>
                          <w:p w14:paraId="025C96DB" w14:textId="77777777" w:rsidR="00191B93" w:rsidRDefault="00191B93" w:rsidP="008575C5">
                            <w:pPr>
                              <w:spacing w:line="275" w:lineRule="auto"/>
                              <w:jc w:val="both"/>
                              <w:textDirection w:val="btLr"/>
                            </w:pPr>
                          </w:p>
                          <w:p w14:paraId="35140A27" w14:textId="77777777" w:rsidR="00191B93" w:rsidRDefault="00191B93" w:rsidP="008575C5">
                            <w:pPr>
                              <w:spacing w:line="275" w:lineRule="auto"/>
                              <w:jc w:val="both"/>
                              <w:textDirection w:val="btLr"/>
                            </w:pPr>
                          </w:p>
                          <w:p w14:paraId="5CD655A8" w14:textId="77777777" w:rsidR="00191B93" w:rsidRDefault="00191B93" w:rsidP="008575C5">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B1F8E56" id="Pravokutnik 219" o:spid="_x0000_s1027" style="position:absolute;margin-left:-5.05pt;margin-top:.15pt;width:467.5pt;height:274.8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" filled="f">
                <v:stroke startarrowwidth="narrow" startarrowlength="short" endarrowwidth="narrow" endarrowlength="short" joinstyle="round"/>
                <v:textbox inset="2.53958mm,1.2694mm,2.53958mm,1.2694mm">
                  <w:txbxContent>
                    <w:p w14:paraId="58E6B2A7" w14:textId="5EB262B2" w:rsidR="00191B93" w:rsidRDefault="00191B93" w:rsidP="008575C5">
                      <w:pPr>
                        <w:textDirection w:val="btLr"/>
                      </w:pPr>
                      <w:r>
                        <w:rPr>
                          <w:rFonts w:ascii="Times New Roman" w:eastAsia="Times New Roman" w:hAnsi="Times New Roman" w:cs="Times New Roman"/>
                          <w:b/>
                          <w:color w:val="000000"/>
                          <w:sz w:val="24"/>
                        </w:rPr>
                        <w:t xml:space="preserve">POSTUPCI NABAVE </w:t>
                      </w:r>
                    </w:p>
                    <w:p w14:paraId="25609CCB" w14:textId="77777777" w:rsidR="00191B93" w:rsidRDefault="00191B93" w:rsidP="008575C5">
                      <w:pPr>
                        <w:textDirection w:val="btLr"/>
                      </w:pPr>
                    </w:p>
                    <w:p w14:paraId="70FE3443" w14:textId="07763D0F" w:rsidR="00191B93" w:rsidRPr="00245475" w:rsidRDefault="00191B93" w:rsidP="008575C5">
                      <w:pPr>
                        <w:spacing w:line="275" w:lineRule="auto"/>
                        <w:jc w:val="both"/>
                        <w:textDirection w:val="btLr"/>
                      </w:pPr>
                      <w:r w:rsidRPr="00F67A53">
                        <w:rPr>
                          <w:rFonts w:ascii="Times New Roman" w:eastAsia="Times New Roman" w:hAnsi="Times New Roman" w:cs="Times New Roman"/>
                          <w:color w:val="000000"/>
                          <w:sz w:val="24"/>
                          <w:u w:val="single"/>
                        </w:rPr>
                        <w:t xml:space="preserve">Postupci nabave mogu započeti </w:t>
                      </w:r>
                      <w:r w:rsidRPr="00245475">
                        <w:rPr>
                          <w:rFonts w:ascii="Times New Roman" w:eastAsia="Times New Roman" w:hAnsi="Times New Roman" w:cs="Times New Roman"/>
                          <w:color w:val="000000"/>
                          <w:sz w:val="24"/>
                        </w:rPr>
                        <w:t xml:space="preserve">nakon objave ovog Natječaja, ali ne smiju biti zaključeni prije podnošenja zahtjeva za potporu na ovaj Natječaj, osim kupnje zemljišta i objekata, općih troškova u svrhu pripreme i provedbe projekta, koji mogu biti zaključeni prije podnošenja zahtjeva za potporu na ovaj Natječaj, ali ne prije 1. siječnja 2023. godine. </w:t>
                      </w:r>
                    </w:p>
                    <w:p w14:paraId="6327F19D" w14:textId="77777777" w:rsidR="00191B93" w:rsidRDefault="00191B93" w:rsidP="008575C5">
                      <w:pPr>
                        <w:spacing w:line="275" w:lineRule="auto"/>
                        <w:jc w:val="both"/>
                        <w:textDirection w:val="btLr"/>
                        <w:rPr>
                          <w:rFonts w:ascii="Times New Roman" w:eastAsia="Times New Roman" w:hAnsi="Times New Roman" w:cs="Times New Roman"/>
                          <w:color w:val="000000"/>
                          <w:sz w:val="24"/>
                        </w:rPr>
                      </w:pPr>
                      <w:r w:rsidRPr="00245475">
                        <w:rPr>
                          <w:rFonts w:ascii="Times New Roman" w:eastAsia="Times New Roman" w:hAnsi="Times New Roman" w:cs="Times New Roman"/>
                          <w:color w:val="000000"/>
                          <w:sz w:val="24"/>
                        </w:rPr>
                        <w:t xml:space="preserve">Pod zaključenim postupkom nabave smatra se zakonski obvezujuća obveza za naručivanje usluga ili bilo koja druga obveza koja takvu radnju čini neopozivom (kao što je potpis ugovora, izdavanje narudžbenice, izvršnost odluke o odabiru u postupcima javne nabave).  </w:t>
                      </w:r>
                    </w:p>
                    <w:p w14:paraId="0E6CF6DE" w14:textId="5E111C26" w:rsidR="00191B93" w:rsidRDefault="00191B93" w:rsidP="008575C5">
                      <w:pPr>
                        <w:spacing w:line="275" w:lineRule="auto"/>
                        <w:jc w:val="both"/>
                        <w:textDirection w:val="btLr"/>
                        <w:rPr>
                          <w:rFonts w:ascii="Times New Roman" w:eastAsia="Times New Roman" w:hAnsi="Times New Roman" w:cs="Times New Roman"/>
                          <w:color w:val="000000"/>
                          <w:sz w:val="24"/>
                        </w:rPr>
                      </w:pPr>
                    </w:p>
                    <w:p w14:paraId="5171C461" w14:textId="78DA7F2C" w:rsidR="00191B93" w:rsidRDefault="00191B93" w:rsidP="008575C5">
                      <w:pPr>
                        <w:spacing w:line="275" w:lineRule="auto"/>
                        <w:jc w:val="both"/>
                        <w:textDirection w:val="btLr"/>
                        <w:rPr>
                          <w:rFonts w:ascii="Times New Roman" w:eastAsia="Times New Roman" w:hAnsi="Times New Roman" w:cs="Times New Roman"/>
                          <w:color w:val="000000"/>
                          <w:sz w:val="24"/>
                        </w:rPr>
                      </w:pPr>
                      <w:r w:rsidRPr="00AB7B52">
                        <w:rPr>
                          <w:rFonts w:ascii="Times New Roman" w:eastAsia="Times New Roman" w:hAnsi="Times New Roman" w:cs="Times New Roman"/>
                          <w:color w:val="000000"/>
                          <w:sz w:val="24"/>
                        </w:rPr>
                        <w:t>Prilikom provođenje postupaka nabave vodite računa o maksimalnim iznosima troškova koji su navedeni u Prilogu 6. ovoga Natječaja.</w:t>
                      </w:r>
                    </w:p>
                    <w:p w14:paraId="3AAA578F" w14:textId="77777777" w:rsidR="00191B93" w:rsidRPr="00245475" w:rsidRDefault="00191B93" w:rsidP="008575C5">
                      <w:pPr>
                        <w:spacing w:line="275" w:lineRule="auto"/>
                        <w:jc w:val="both"/>
                        <w:textDirection w:val="btLr"/>
                        <w:rPr>
                          <w:rFonts w:ascii="Times New Roman" w:eastAsia="Times New Roman" w:hAnsi="Times New Roman" w:cs="Times New Roman"/>
                          <w:color w:val="000000"/>
                          <w:sz w:val="24"/>
                        </w:rPr>
                      </w:pPr>
                    </w:p>
                    <w:p w14:paraId="05476C88" w14:textId="5BBCBE3B" w:rsidR="00191B93" w:rsidRDefault="00191B93" w:rsidP="008575C5">
                      <w:pPr>
                        <w:spacing w:line="275" w:lineRule="auto"/>
                        <w:jc w:val="both"/>
                        <w:textDirection w:val="btLr"/>
                        <w:rPr>
                          <w:rStyle w:val="Hiperveza"/>
                          <w:rFonts w:ascii="Times New Roman" w:hAnsi="Times New Roman" w:cs="Times New Roman"/>
                          <w:b/>
                          <w:sz w:val="24"/>
                        </w:rPr>
                      </w:pPr>
                      <w:r w:rsidRPr="00191B93">
                        <w:rPr>
                          <w:rFonts w:ascii="Times New Roman" w:hAnsi="Times New Roman" w:cs="Times New Roman"/>
                          <w:b/>
                          <w:sz w:val="24"/>
                        </w:rPr>
                        <w:t xml:space="preserve">Sva pravila provođenja javne nabave navedena su u prilozima Pravilnika o provedbi lokalnih razvojnih strategija unutar intervencije 77.06. „Potpora LEADER (CLLD) pristupu iz Strateškog plana zajedničke poljoprivredne politike Republike Hrvatske 2023. - 2027. (NN br. 113/2024, 79/25) </w:t>
                      </w:r>
                      <w:r>
                        <w:rPr>
                          <w:rFonts w:ascii="Times New Roman" w:hAnsi="Times New Roman" w:cs="Times New Roman"/>
                          <w:b/>
                          <w:sz w:val="24"/>
                        </w:rPr>
                        <w:t>koje možete preuzeti u prilogu LAG natječaja.</w:t>
                      </w:r>
                    </w:p>
                    <w:p w14:paraId="59E29A44" w14:textId="77777777" w:rsidR="00191B93" w:rsidRPr="00B94F82" w:rsidRDefault="00191B93" w:rsidP="008575C5">
                      <w:pPr>
                        <w:spacing w:line="275" w:lineRule="auto"/>
                        <w:jc w:val="both"/>
                        <w:textDirection w:val="btLr"/>
                        <w:rPr>
                          <w:rFonts w:ascii="Times New Roman" w:hAnsi="Times New Roman" w:cs="Times New Roman"/>
                          <w:b/>
                          <w:sz w:val="24"/>
                          <w:u w:val="single"/>
                        </w:rPr>
                      </w:pPr>
                    </w:p>
                    <w:p w14:paraId="201B54A1" w14:textId="77777777" w:rsidR="00191B93" w:rsidRDefault="00191B93" w:rsidP="008575C5">
                      <w:pPr>
                        <w:spacing w:line="275" w:lineRule="auto"/>
                        <w:jc w:val="both"/>
                        <w:textDirection w:val="btLr"/>
                      </w:pPr>
                    </w:p>
                    <w:p w14:paraId="538A794E" w14:textId="77777777" w:rsidR="00191B93" w:rsidRDefault="00191B93" w:rsidP="008575C5">
                      <w:pPr>
                        <w:spacing w:line="275" w:lineRule="auto"/>
                        <w:jc w:val="both"/>
                        <w:textDirection w:val="btLr"/>
                      </w:pPr>
                    </w:p>
                    <w:p w14:paraId="025C96DB" w14:textId="77777777" w:rsidR="00191B93" w:rsidRDefault="00191B93" w:rsidP="008575C5">
                      <w:pPr>
                        <w:spacing w:line="275" w:lineRule="auto"/>
                        <w:jc w:val="both"/>
                        <w:textDirection w:val="btLr"/>
                      </w:pPr>
                    </w:p>
                    <w:p w14:paraId="35140A27" w14:textId="77777777" w:rsidR="00191B93" w:rsidRDefault="00191B93" w:rsidP="008575C5">
                      <w:pPr>
                        <w:spacing w:line="275" w:lineRule="auto"/>
                        <w:jc w:val="both"/>
                        <w:textDirection w:val="btLr"/>
                      </w:pPr>
                    </w:p>
                    <w:p w14:paraId="5CD655A8" w14:textId="77777777" w:rsidR="00191B93" w:rsidRDefault="00191B93" w:rsidP="008575C5">
                      <w:pPr>
                        <w:jc w:val="both"/>
                        <w:textDirection w:val="btLr"/>
                      </w:pPr>
                    </w:p>
                  </w:txbxContent>
                </v:textbox>
                <w10:wrap type="square" anchorx="margin"/>
              </v:rect>
            </w:pict>
          </mc:Fallback>
        </mc:AlternateContent>
      </w:r>
    </w:p>
    <w:p w14:paraId="4B54CA28" w14:textId="2B651D40" w:rsidR="00AB7B52" w:rsidRPr="00AB7B52" w:rsidRDefault="00AB7B52" w:rsidP="00AB7B52"/>
    <w:p w14:paraId="4263BD7B" w14:textId="41A8379A" w:rsidR="00A43495" w:rsidRPr="00FC5229" w:rsidRDefault="00A43495" w:rsidP="00FC5229">
      <w:pPr>
        <w:pStyle w:val="Naslov2"/>
        <w:spacing w:after="240"/>
        <w:ind w:left="578" w:hanging="578"/>
        <w:rPr>
          <w:rFonts w:ascii="Times New Roman" w:eastAsia="Times New Roman" w:hAnsi="Times New Roman" w:cs="Times New Roman"/>
          <w:b/>
          <w:sz w:val="24"/>
          <w:szCs w:val="24"/>
        </w:rPr>
      </w:pPr>
      <w:bookmarkStart w:id="95" w:name="_Toc198291903"/>
      <w:r>
        <w:rPr>
          <w:rFonts w:ascii="Times New Roman" w:eastAsia="Times New Roman" w:hAnsi="Times New Roman" w:cs="Times New Roman"/>
          <w:b/>
          <w:color w:val="auto"/>
          <w:sz w:val="24"/>
          <w:szCs w:val="24"/>
        </w:rPr>
        <w:t>Iznosi i intenziteti javne potpore</w:t>
      </w:r>
      <w:bookmarkEnd w:id="95"/>
    </w:p>
    <w:p w14:paraId="3A868DD8" w14:textId="2B665133" w:rsidR="00C63F33" w:rsidRPr="00ED7D96" w:rsidRDefault="00C63F33" w:rsidP="00F47BB1">
      <w:pPr>
        <w:rPr>
          <w:rFonts w:ascii="Times New Roman" w:eastAsia="Times New Roman" w:hAnsi="Times New Roman" w:cs="Times New Roman"/>
          <w:b/>
          <w:sz w:val="24"/>
          <w:szCs w:val="24"/>
          <w:u w:val="single"/>
        </w:rPr>
      </w:pPr>
      <w:r w:rsidRPr="00ED7D96">
        <w:rPr>
          <w:rFonts w:ascii="Times New Roman" w:eastAsia="Times New Roman" w:hAnsi="Times New Roman" w:cs="Times New Roman"/>
          <w:b/>
          <w:sz w:val="24"/>
          <w:szCs w:val="24"/>
          <w:u w:val="single"/>
        </w:rPr>
        <w:t>Iznosi javne potpore</w:t>
      </w:r>
    </w:p>
    <w:p w14:paraId="23ACDCE0" w14:textId="6D71C8ED" w:rsidR="002554FD" w:rsidRPr="00ED7D96" w:rsidRDefault="002554FD" w:rsidP="00F47BB1">
      <w:pPr>
        <w:rPr>
          <w:rFonts w:ascii="Times New Roman" w:eastAsia="Times New Roman" w:hAnsi="Times New Roman" w:cs="Times New Roman"/>
          <w:b/>
          <w:sz w:val="24"/>
          <w:szCs w:val="24"/>
          <w:u w:val="single"/>
        </w:rPr>
      </w:pPr>
    </w:p>
    <w:p w14:paraId="60F6ACA3" w14:textId="58425F35" w:rsidR="00023324" w:rsidRPr="00AB7B52" w:rsidRDefault="003D34EF" w:rsidP="00F47BB1">
      <w:pPr>
        <w:spacing w:before="120" w:after="240"/>
        <w:ind w:right="6"/>
        <w:jc w:val="both"/>
        <w:rPr>
          <w:rFonts w:ascii="Times New Roman" w:hAnsi="Times New Roman" w:cs="Times New Roman"/>
          <w:sz w:val="24"/>
          <w:szCs w:val="24"/>
        </w:rPr>
      </w:pPr>
      <w:r w:rsidRPr="00ED7D96">
        <w:rPr>
          <w:rFonts w:ascii="Times New Roman" w:hAnsi="Times New Roman" w:cs="Times New Roman"/>
          <w:sz w:val="24"/>
          <w:szCs w:val="24"/>
        </w:rPr>
        <w:t xml:space="preserve">Najviši iznos javne </w:t>
      </w:r>
      <w:r w:rsidR="000725F9" w:rsidRPr="00ED7D96">
        <w:rPr>
          <w:rFonts w:ascii="Times New Roman" w:hAnsi="Times New Roman" w:cs="Times New Roman"/>
          <w:sz w:val="24"/>
          <w:szCs w:val="24"/>
        </w:rPr>
        <w:t xml:space="preserve">potpore po </w:t>
      </w:r>
      <w:r w:rsidR="003861DF" w:rsidRPr="00AB7B52">
        <w:rPr>
          <w:rFonts w:ascii="Times New Roman" w:hAnsi="Times New Roman" w:cs="Times New Roman"/>
          <w:sz w:val="24"/>
          <w:szCs w:val="24"/>
        </w:rPr>
        <w:t>projekt</w:t>
      </w:r>
      <w:r w:rsidR="00362217" w:rsidRPr="00AB7B52">
        <w:rPr>
          <w:rFonts w:ascii="Times New Roman" w:hAnsi="Times New Roman" w:cs="Times New Roman"/>
          <w:sz w:val="24"/>
          <w:szCs w:val="24"/>
        </w:rPr>
        <w:t>u</w:t>
      </w:r>
      <w:r w:rsidRPr="00AB7B52">
        <w:rPr>
          <w:rFonts w:ascii="Times New Roman" w:hAnsi="Times New Roman" w:cs="Times New Roman"/>
          <w:sz w:val="24"/>
          <w:szCs w:val="24"/>
        </w:rPr>
        <w:t xml:space="preserve"> je</w:t>
      </w:r>
      <w:r w:rsidR="00201AC7" w:rsidRPr="00AB7B52">
        <w:rPr>
          <w:rFonts w:ascii="Times New Roman" w:hAnsi="Times New Roman" w:cs="Times New Roman"/>
          <w:sz w:val="24"/>
          <w:szCs w:val="24"/>
        </w:rPr>
        <w:t xml:space="preserve"> </w:t>
      </w:r>
      <w:r w:rsidR="00717471">
        <w:rPr>
          <w:rFonts w:ascii="Times New Roman" w:hAnsi="Times New Roman" w:cs="Times New Roman"/>
          <w:b/>
          <w:sz w:val="24"/>
          <w:szCs w:val="24"/>
        </w:rPr>
        <w:t>30</w:t>
      </w:r>
      <w:r w:rsidR="001B3F1F" w:rsidRPr="00AB7B52">
        <w:rPr>
          <w:rFonts w:ascii="Times New Roman" w:hAnsi="Times New Roman" w:cs="Times New Roman"/>
          <w:b/>
          <w:sz w:val="24"/>
          <w:szCs w:val="24"/>
        </w:rPr>
        <w:t>.000,00</w:t>
      </w:r>
      <w:r w:rsidR="001B3F1F" w:rsidRPr="00AB7B52">
        <w:rPr>
          <w:rFonts w:ascii="Times New Roman" w:hAnsi="Times New Roman" w:cs="Times New Roman"/>
          <w:sz w:val="24"/>
          <w:szCs w:val="24"/>
        </w:rPr>
        <w:t xml:space="preserve"> </w:t>
      </w:r>
      <w:r w:rsidR="00201AC7" w:rsidRPr="00AB7B52">
        <w:rPr>
          <w:rFonts w:ascii="Times New Roman" w:hAnsi="Times New Roman" w:cs="Times New Roman"/>
          <w:sz w:val="24"/>
          <w:szCs w:val="24"/>
        </w:rPr>
        <w:t>EUR</w:t>
      </w:r>
      <w:r w:rsidR="009722B6" w:rsidRPr="00AB7B52">
        <w:rPr>
          <w:rFonts w:ascii="Times New Roman" w:hAnsi="Times New Roman" w:cs="Times New Roman"/>
          <w:sz w:val="24"/>
          <w:szCs w:val="24"/>
        </w:rPr>
        <w:t>.</w:t>
      </w:r>
      <w:r w:rsidRPr="00AB7B52">
        <w:rPr>
          <w:rFonts w:ascii="Times New Roman" w:hAnsi="Times New Roman" w:cs="Times New Roman"/>
          <w:sz w:val="24"/>
          <w:szCs w:val="24"/>
        </w:rPr>
        <w:t xml:space="preserve"> </w:t>
      </w:r>
    </w:p>
    <w:p w14:paraId="154FD216" w14:textId="2E6D51FE" w:rsidR="00D91B6D" w:rsidRPr="001B3F1F" w:rsidRDefault="00C63F33" w:rsidP="001B3F1F">
      <w:pPr>
        <w:spacing w:before="120" w:after="240"/>
        <w:ind w:right="6"/>
        <w:jc w:val="both"/>
        <w:rPr>
          <w:rFonts w:ascii="Times New Roman" w:hAnsi="Times New Roman" w:cs="Times New Roman"/>
          <w:bCs/>
          <w:sz w:val="24"/>
          <w:szCs w:val="24"/>
          <w:highlight w:val="lightGray"/>
          <w:shd w:val="clear" w:color="auto" w:fill="D0CECE" w:themeFill="background2" w:themeFillShade="E6"/>
          <w:lang w:eastAsia="ar-SA"/>
        </w:rPr>
      </w:pPr>
      <w:r w:rsidRPr="00AB7B52">
        <w:rPr>
          <w:rFonts w:ascii="Times New Roman" w:hAnsi="Times New Roman" w:cs="Times New Roman"/>
          <w:sz w:val="24"/>
          <w:szCs w:val="24"/>
        </w:rPr>
        <w:t>Najniži iznos javne potpore po projektu je</w:t>
      </w:r>
      <w:r w:rsidR="00A3567F" w:rsidRPr="00AB7B52">
        <w:rPr>
          <w:rFonts w:ascii="Times New Roman" w:hAnsi="Times New Roman" w:cs="Times New Roman"/>
          <w:sz w:val="24"/>
          <w:szCs w:val="24"/>
        </w:rPr>
        <w:t xml:space="preserve"> </w:t>
      </w:r>
      <w:r w:rsidR="00717471">
        <w:rPr>
          <w:rFonts w:ascii="Times New Roman" w:hAnsi="Times New Roman" w:cs="Times New Roman"/>
          <w:b/>
          <w:sz w:val="24"/>
          <w:szCs w:val="24"/>
        </w:rPr>
        <w:t>10</w:t>
      </w:r>
      <w:r w:rsidR="001B3F1F" w:rsidRPr="00AB7B52">
        <w:rPr>
          <w:rFonts w:ascii="Times New Roman" w:hAnsi="Times New Roman" w:cs="Times New Roman"/>
          <w:b/>
          <w:sz w:val="24"/>
          <w:szCs w:val="24"/>
        </w:rPr>
        <w:t>.000,00</w:t>
      </w:r>
      <w:r w:rsidR="001B3F1F" w:rsidRPr="00AB7B52">
        <w:rPr>
          <w:rFonts w:ascii="Times New Roman" w:hAnsi="Times New Roman" w:cs="Times New Roman"/>
          <w:sz w:val="24"/>
          <w:szCs w:val="24"/>
        </w:rPr>
        <w:t xml:space="preserve"> </w:t>
      </w:r>
      <w:r w:rsidR="009722B6" w:rsidRPr="00AB7B52">
        <w:rPr>
          <w:rFonts w:ascii="Times New Roman" w:hAnsi="Times New Roman" w:cs="Times New Roman"/>
          <w:sz w:val="24"/>
          <w:szCs w:val="24"/>
        </w:rPr>
        <w:t>EUR</w:t>
      </w:r>
      <w:r w:rsidR="009722B6" w:rsidRPr="00ED7D96">
        <w:rPr>
          <w:rFonts w:ascii="Times New Roman" w:hAnsi="Times New Roman" w:cs="Times New Roman"/>
          <w:sz w:val="24"/>
          <w:szCs w:val="24"/>
        </w:rPr>
        <w:t xml:space="preserve">. </w:t>
      </w:r>
      <w:r w:rsidRPr="00ED7D96">
        <w:rPr>
          <w:rFonts w:ascii="Times New Roman" w:hAnsi="Times New Roman" w:cs="Times New Roman"/>
          <w:sz w:val="24"/>
          <w:szCs w:val="24"/>
        </w:rPr>
        <w:t xml:space="preserve"> </w:t>
      </w:r>
    </w:p>
    <w:p w14:paraId="680AB836" w14:textId="7F04DBE7" w:rsidR="00B450C9" w:rsidRDefault="00C63F33" w:rsidP="00F47BB1">
      <w:pPr>
        <w:spacing w:after="120"/>
        <w:rPr>
          <w:rFonts w:ascii="Times New Roman" w:eastAsia="Times New Roman" w:hAnsi="Times New Roman" w:cs="Times New Roman"/>
          <w:b/>
          <w:sz w:val="24"/>
          <w:szCs w:val="24"/>
          <w:u w:val="single"/>
        </w:rPr>
      </w:pPr>
      <w:r w:rsidRPr="00ED7D96">
        <w:rPr>
          <w:rFonts w:ascii="Times New Roman" w:eastAsia="Times New Roman" w:hAnsi="Times New Roman" w:cs="Times New Roman"/>
          <w:b/>
          <w:sz w:val="24"/>
          <w:szCs w:val="24"/>
          <w:u w:val="single"/>
        </w:rPr>
        <w:t>Intenzitet javne potpore</w:t>
      </w:r>
    </w:p>
    <w:p w14:paraId="4727A460" w14:textId="77777777" w:rsidR="00B450C9" w:rsidRPr="00EE428F" w:rsidRDefault="00B450C9" w:rsidP="00EE428F">
      <w:pPr>
        <w:jc w:val="both"/>
        <w:rPr>
          <w:rFonts w:ascii="Times New Roman" w:eastAsia="Times New Roman" w:hAnsi="Times New Roman" w:cs="Times New Roman"/>
          <w:sz w:val="24"/>
          <w:szCs w:val="24"/>
        </w:rPr>
      </w:pPr>
    </w:p>
    <w:p w14:paraId="1505CBFF" w14:textId="38B4DA76" w:rsidR="00072F12" w:rsidRDefault="006C3C8F" w:rsidP="00867D61">
      <w:pPr>
        <w:jc w:val="both"/>
        <w:rPr>
          <w:rFonts w:ascii="Times New Roman" w:hAnsi="Times New Roman" w:cs="Times New Roman"/>
          <w:sz w:val="24"/>
          <w:szCs w:val="24"/>
        </w:rPr>
      </w:pPr>
      <w:r w:rsidRPr="00ED7D96">
        <w:rPr>
          <w:rFonts w:ascii="Times New Roman" w:hAnsi="Times New Roman" w:cs="Times New Roman"/>
          <w:sz w:val="24"/>
          <w:szCs w:val="24"/>
        </w:rPr>
        <w:t>I</w:t>
      </w:r>
      <w:r w:rsidR="00FE6B0A" w:rsidRPr="00ED7D96">
        <w:rPr>
          <w:rFonts w:ascii="Times New Roman" w:hAnsi="Times New Roman" w:cs="Times New Roman"/>
          <w:sz w:val="24"/>
          <w:szCs w:val="24"/>
        </w:rPr>
        <w:t xml:space="preserve">ntenzitet potpore </w:t>
      </w:r>
      <w:r w:rsidR="00CD3A34">
        <w:rPr>
          <w:rFonts w:ascii="Times New Roman" w:hAnsi="Times New Roman" w:cs="Times New Roman"/>
          <w:sz w:val="24"/>
          <w:szCs w:val="24"/>
        </w:rPr>
        <w:t xml:space="preserve">po projektu </w:t>
      </w:r>
      <w:r w:rsidR="00FE6B0A" w:rsidRPr="00867D61">
        <w:rPr>
          <w:rFonts w:ascii="Times New Roman" w:hAnsi="Times New Roman" w:cs="Times New Roman"/>
          <w:sz w:val="24"/>
          <w:szCs w:val="24"/>
        </w:rPr>
        <w:t>može iznositi</w:t>
      </w:r>
      <w:r w:rsidR="00CD3A34" w:rsidRPr="00867D61">
        <w:rPr>
          <w:rFonts w:ascii="Times New Roman" w:hAnsi="Times New Roman" w:cs="Times New Roman"/>
          <w:sz w:val="24"/>
          <w:szCs w:val="24"/>
        </w:rPr>
        <w:t xml:space="preserve"> do </w:t>
      </w:r>
      <w:r w:rsidR="001B3F1F" w:rsidRPr="00867D61">
        <w:rPr>
          <w:rFonts w:ascii="Times New Roman" w:hAnsi="Times New Roman" w:cs="Times New Roman"/>
          <w:b/>
          <w:sz w:val="24"/>
          <w:szCs w:val="24"/>
        </w:rPr>
        <w:t>65</w:t>
      </w:r>
      <w:r w:rsidR="00625ED6" w:rsidRPr="00867D61">
        <w:rPr>
          <w:rFonts w:ascii="Times New Roman" w:hAnsi="Times New Roman" w:cs="Times New Roman"/>
          <w:b/>
          <w:sz w:val="24"/>
          <w:szCs w:val="24"/>
        </w:rPr>
        <w:t>%</w:t>
      </w:r>
      <w:r w:rsidR="00CD3A34" w:rsidRPr="00867D61">
        <w:t xml:space="preserve"> </w:t>
      </w:r>
      <w:r w:rsidR="00FE6B0A" w:rsidRPr="00867D61">
        <w:rPr>
          <w:rFonts w:ascii="Times New Roman" w:hAnsi="Times New Roman" w:cs="Times New Roman"/>
          <w:sz w:val="24"/>
          <w:szCs w:val="24"/>
        </w:rPr>
        <w:t>prihvatljivih troškova</w:t>
      </w:r>
      <w:r w:rsidR="00FE6B0A" w:rsidRPr="00ED7D96">
        <w:rPr>
          <w:rFonts w:ascii="Times New Roman" w:hAnsi="Times New Roman" w:cs="Times New Roman"/>
          <w:sz w:val="24"/>
          <w:szCs w:val="24"/>
        </w:rPr>
        <w:t xml:space="preserve"> projekta</w:t>
      </w:r>
      <w:bookmarkStart w:id="96" w:name="_Toc167440776"/>
      <w:bookmarkStart w:id="97" w:name="_Toc167707851"/>
      <w:bookmarkStart w:id="98" w:name="_Toc167707938"/>
      <w:bookmarkStart w:id="99" w:name="_Toc167707977"/>
      <w:bookmarkEnd w:id="96"/>
      <w:bookmarkEnd w:id="97"/>
      <w:bookmarkEnd w:id="98"/>
      <w:bookmarkEnd w:id="99"/>
      <w:r w:rsidR="00867D61">
        <w:rPr>
          <w:rFonts w:ascii="Times New Roman" w:hAnsi="Times New Roman" w:cs="Times New Roman"/>
          <w:sz w:val="24"/>
          <w:szCs w:val="24"/>
        </w:rPr>
        <w:t>.</w:t>
      </w:r>
    </w:p>
    <w:p w14:paraId="0D2DAB93" w14:textId="77777777" w:rsidR="00191B93" w:rsidRDefault="00191B93" w:rsidP="00867D61">
      <w:pPr>
        <w:jc w:val="both"/>
        <w:rPr>
          <w:rFonts w:ascii="Times New Roman" w:hAnsi="Times New Roman" w:cs="Times New Roman"/>
          <w:b/>
          <w:sz w:val="24"/>
          <w:szCs w:val="24"/>
          <w:u w:val="single"/>
        </w:rPr>
      </w:pPr>
    </w:p>
    <w:p w14:paraId="0CC16005" w14:textId="77777777" w:rsidR="00867D61" w:rsidRPr="00FC5229" w:rsidRDefault="00867D61" w:rsidP="00FC5229">
      <w:pPr>
        <w:rPr>
          <w:rFonts w:ascii="Times New Roman" w:eastAsia="Times New Roman" w:hAnsi="Times New Roman" w:cs="Times New Roman"/>
          <w:b/>
          <w:sz w:val="24"/>
          <w:szCs w:val="24"/>
        </w:rPr>
      </w:pPr>
      <w:bookmarkStart w:id="100" w:name="_Hlk157502950"/>
    </w:p>
    <w:p w14:paraId="32315D5D" w14:textId="29592580" w:rsidR="00556797" w:rsidRPr="00DC1BF7" w:rsidRDefault="00556797" w:rsidP="00DC1BF7">
      <w:pPr>
        <w:pStyle w:val="Naslov2"/>
        <w:spacing w:after="240"/>
        <w:ind w:left="578" w:hanging="578"/>
        <w:rPr>
          <w:rFonts w:ascii="Times New Roman" w:eastAsia="Times New Roman" w:hAnsi="Times New Roman" w:cs="Times New Roman"/>
          <w:b/>
          <w:sz w:val="24"/>
          <w:szCs w:val="24"/>
        </w:rPr>
      </w:pPr>
      <w:bookmarkStart w:id="101" w:name="_Toc198291904"/>
      <w:r>
        <w:rPr>
          <w:rFonts w:ascii="Times New Roman" w:eastAsia="Times New Roman" w:hAnsi="Times New Roman" w:cs="Times New Roman"/>
          <w:b/>
          <w:color w:val="auto"/>
          <w:sz w:val="24"/>
          <w:szCs w:val="24"/>
        </w:rPr>
        <w:t>Državna potpora i primjena Uredbe (EU) br. 2022/2472 (ABER)</w:t>
      </w:r>
      <w:bookmarkEnd w:id="101"/>
    </w:p>
    <w:p w14:paraId="211981F9" w14:textId="59F79671" w:rsidR="007C14B1" w:rsidRPr="00FC5229" w:rsidRDefault="00D3532F" w:rsidP="007C14B1">
      <w:pPr>
        <w:jc w:val="both"/>
        <w:rPr>
          <w:rFonts w:ascii="Times New Roman" w:hAnsi="Times New Roman" w:cs="Times New Roman"/>
          <w:sz w:val="24"/>
          <w:szCs w:val="24"/>
        </w:rPr>
      </w:pPr>
      <w:r>
        <w:rPr>
          <w:rFonts w:ascii="Times New Roman" w:hAnsi="Times New Roman" w:cs="Times New Roman"/>
          <w:sz w:val="24"/>
          <w:szCs w:val="24"/>
        </w:rPr>
        <w:t xml:space="preserve">Primjena pravila vezana za državne potpore ovisi radi li se o </w:t>
      </w:r>
      <w:r w:rsidR="008A321E">
        <w:rPr>
          <w:rFonts w:ascii="Times New Roman" w:hAnsi="Times New Roman" w:cs="Times New Roman"/>
          <w:sz w:val="24"/>
          <w:szCs w:val="24"/>
        </w:rPr>
        <w:t xml:space="preserve">sljedeća </w:t>
      </w:r>
      <w:r>
        <w:rPr>
          <w:rFonts w:ascii="Times New Roman" w:hAnsi="Times New Roman" w:cs="Times New Roman"/>
          <w:sz w:val="24"/>
          <w:szCs w:val="24"/>
        </w:rPr>
        <w:t>3</w:t>
      </w:r>
      <w:r w:rsidR="00443902">
        <w:rPr>
          <w:rFonts w:ascii="Times New Roman" w:hAnsi="Times New Roman" w:cs="Times New Roman"/>
          <w:sz w:val="24"/>
          <w:szCs w:val="24"/>
        </w:rPr>
        <w:t xml:space="preserve"> </w:t>
      </w:r>
      <w:r w:rsidR="008A321E">
        <w:rPr>
          <w:rFonts w:ascii="Times New Roman" w:hAnsi="Times New Roman" w:cs="Times New Roman"/>
          <w:sz w:val="24"/>
          <w:szCs w:val="24"/>
        </w:rPr>
        <w:t>(tri)</w:t>
      </w:r>
      <w:r>
        <w:rPr>
          <w:rFonts w:ascii="Times New Roman" w:hAnsi="Times New Roman" w:cs="Times New Roman"/>
          <w:sz w:val="24"/>
          <w:szCs w:val="24"/>
        </w:rPr>
        <w:t xml:space="preserve"> slučaja:</w:t>
      </w:r>
    </w:p>
    <w:p w14:paraId="6A9BF922" w14:textId="77777777" w:rsidR="007C14B1" w:rsidRPr="00FC5229" w:rsidRDefault="007C14B1" w:rsidP="007C14B1">
      <w:pPr>
        <w:jc w:val="both"/>
        <w:rPr>
          <w:rFonts w:ascii="Times New Roman" w:hAnsi="Times New Roman" w:cs="Times New Roman"/>
          <w:sz w:val="24"/>
          <w:szCs w:val="24"/>
        </w:rPr>
      </w:pPr>
    </w:p>
    <w:p w14:paraId="7CB178B8" w14:textId="77777777" w:rsidR="007C14B1" w:rsidRPr="005F0AD2" w:rsidRDefault="007C14B1" w:rsidP="007C14B1">
      <w:pPr>
        <w:jc w:val="both"/>
        <w:rPr>
          <w:rFonts w:ascii="Times New Roman" w:hAnsi="Times New Roman" w:cs="Times New Roman"/>
          <w:sz w:val="24"/>
          <w:szCs w:val="24"/>
        </w:rPr>
      </w:pPr>
      <w:r w:rsidRPr="005F0AD2">
        <w:rPr>
          <w:rFonts w:ascii="Times New Roman" w:hAnsi="Times New Roman" w:cs="Times New Roman"/>
          <w:sz w:val="24"/>
          <w:szCs w:val="24"/>
        </w:rPr>
        <w:t>1) Korisnik nije poduzeće</w:t>
      </w:r>
    </w:p>
    <w:p w14:paraId="3F713636" w14:textId="77777777" w:rsidR="007C14B1" w:rsidRPr="00FC5229" w:rsidRDefault="007C14B1" w:rsidP="007C14B1">
      <w:pPr>
        <w:jc w:val="both"/>
        <w:rPr>
          <w:rFonts w:ascii="Times New Roman" w:hAnsi="Times New Roman" w:cs="Times New Roman"/>
          <w:sz w:val="24"/>
          <w:szCs w:val="24"/>
        </w:rPr>
      </w:pPr>
    </w:p>
    <w:p w14:paraId="753989C2" w14:textId="77777777" w:rsidR="007C14B1" w:rsidRPr="00FC5229" w:rsidRDefault="007C14B1" w:rsidP="007C14B1">
      <w:pPr>
        <w:jc w:val="both"/>
        <w:rPr>
          <w:rFonts w:ascii="Times New Roman" w:hAnsi="Times New Roman" w:cs="Times New Roman"/>
          <w:sz w:val="24"/>
          <w:szCs w:val="24"/>
        </w:rPr>
      </w:pPr>
      <w:r w:rsidRPr="00FC5229">
        <w:rPr>
          <w:rFonts w:ascii="Times New Roman" w:hAnsi="Times New Roman" w:cs="Times New Roman"/>
          <w:sz w:val="24"/>
          <w:szCs w:val="24"/>
        </w:rPr>
        <w:t xml:space="preserve">Ako korisnik </w:t>
      </w:r>
      <w:r w:rsidRPr="005F0AD2">
        <w:rPr>
          <w:rFonts w:ascii="Times New Roman" w:hAnsi="Times New Roman" w:cs="Times New Roman"/>
          <w:sz w:val="24"/>
          <w:szCs w:val="24"/>
        </w:rPr>
        <w:t>nije poduzeće</w:t>
      </w:r>
      <w:r w:rsidRPr="00FC5229">
        <w:rPr>
          <w:rFonts w:ascii="Times New Roman" w:hAnsi="Times New Roman" w:cs="Times New Roman"/>
          <w:sz w:val="24"/>
          <w:szCs w:val="24"/>
        </w:rPr>
        <w:t xml:space="preserve"> </w:t>
      </w:r>
      <w:bookmarkStart w:id="102" w:name="_Hlk166661008"/>
      <w:r w:rsidRPr="00FC5229">
        <w:rPr>
          <w:rFonts w:ascii="Times New Roman" w:hAnsi="Times New Roman" w:cs="Times New Roman"/>
          <w:sz w:val="24"/>
          <w:szCs w:val="24"/>
        </w:rPr>
        <w:t>u skladu s Prilogom I. Uredbe (EU) br. 2022/2472</w:t>
      </w:r>
      <w:bookmarkEnd w:id="102"/>
      <w:r w:rsidRPr="00FC5229">
        <w:rPr>
          <w:rFonts w:ascii="Times New Roman" w:hAnsi="Times New Roman" w:cs="Times New Roman"/>
          <w:sz w:val="24"/>
          <w:szCs w:val="24"/>
        </w:rPr>
        <w:t>, potpora je spojiva s unutarnjim tržištem u smislu članka 107. stavka 3. točke (c) Ugovora i izuzeta od obveze prijave iz članka 108. stavka 3. Ugovora.</w:t>
      </w:r>
    </w:p>
    <w:p w14:paraId="3B66D701" w14:textId="77777777" w:rsidR="007C14B1" w:rsidRPr="00FC5229" w:rsidRDefault="007C14B1" w:rsidP="007C14B1">
      <w:pPr>
        <w:jc w:val="both"/>
        <w:rPr>
          <w:rFonts w:ascii="Times New Roman" w:hAnsi="Times New Roman" w:cs="Times New Roman"/>
          <w:sz w:val="24"/>
          <w:szCs w:val="24"/>
        </w:rPr>
      </w:pPr>
    </w:p>
    <w:p w14:paraId="73532132" w14:textId="373BDCAC" w:rsidR="007C14B1" w:rsidRDefault="007C14B1" w:rsidP="007C14B1">
      <w:pPr>
        <w:rPr>
          <w:rFonts w:ascii="Times New Roman" w:hAnsi="Times New Roman" w:cs="Times New Roman"/>
          <w:b/>
          <w:sz w:val="24"/>
          <w:szCs w:val="24"/>
          <w:u w:val="single"/>
        </w:rPr>
      </w:pPr>
      <w:r w:rsidRPr="00FC5229">
        <w:rPr>
          <w:rFonts w:ascii="Times New Roman" w:hAnsi="Times New Roman" w:cs="Times New Roman"/>
          <w:b/>
          <w:sz w:val="24"/>
          <w:szCs w:val="24"/>
          <w:u w:val="single"/>
        </w:rPr>
        <w:t>2) Korisnik je poduzeće</w:t>
      </w:r>
    </w:p>
    <w:p w14:paraId="0E8D8F66" w14:textId="77777777" w:rsidR="00366184" w:rsidRPr="00FC5229" w:rsidRDefault="00366184" w:rsidP="007C14B1">
      <w:pPr>
        <w:rPr>
          <w:rFonts w:ascii="Times New Roman" w:hAnsi="Times New Roman" w:cs="Times New Roman"/>
          <w:b/>
          <w:sz w:val="24"/>
          <w:szCs w:val="24"/>
          <w:u w:val="single"/>
        </w:rPr>
      </w:pPr>
    </w:p>
    <w:p w14:paraId="572D6137" w14:textId="154454A4" w:rsidR="007C14B1" w:rsidRPr="00FC5229" w:rsidRDefault="007C14B1" w:rsidP="007C14B1">
      <w:pPr>
        <w:jc w:val="both"/>
        <w:rPr>
          <w:rFonts w:ascii="Times New Roman" w:hAnsi="Times New Roman" w:cs="Times New Roman"/>
          <w:sz w:val="24"/>
          <w:szCs w:val="24"/>
        </w:rPr>
      </w:pPr>
      <w:r w:rsidRPr="00FC5229">
        <w:rPr>
          <w:rFonts w:ascii="Times New Roman" w:hAnsi="Times New Roman" w:cs="Times New Roman"/>
          <w:sz w:val="24"/>
          <w:szCs w:val="24"/>
        </w:rPr>
        <w:t xml:space="preserve">Ako je korisnik </w:t>
      </w:r>
      <w:r w:rsidRPr="00FC5229">
        <w:rPr>
          <w:rFonts w:ascii="Times New Roman" w:hAnsi="Times New Roman" w:cs="Times New Roman"/>
          <w:b/>
          <w:sz w:val="24"/>
          <w:szCs w:val="24"/>
          <w:u w:val="single"/>
        </w:rPr>
        <w:t>poduzeće</w:t>
      </w:r>
      <w:r w:rsidRPr="00FC5229">
        <w:rPr>
          <w:rFonts w:ascii="Times New Roman" w:hAnsi="Times New Roman" w:cs="Times New Roman"/>
          <w:b/>
          <w:sz w:val="24"/>
          <w:szCs w:val="24"/>
        </w:rPr>
        <w:t xml:space="preserve"> </w:t>
      </w:r>
      <w:r w:rsidRPr="00FC5229">
        <w:rPr>
          <w:rFonts w:ascii="Times New Roman" w:hAnsi="Times New Roman" w:cs="Times New Roman"/>
          <w:sz w:val="24"/>
          <w:szCs w:val="24"/>
        </w:rPr>
        <w:t xml:space="preserve">u skladu s Prilogom I. Uredbe (EU) br. 2022/2472, potpora je spojiva s unutarnjim tržištem u smislu članka 107. stavka 3. točke (c) Ugovora i izuzeta od obveze prijave iz članka 108. stavka 3. Ugovora, uz ispunjenje </w:t>
      </w:r>
      <w:r w:rsidR="00DC162A">
        <w:rPr>
          <w:rFonts w:ascii="Times New Roman" w:hAnsi="Times New Roman" w:cs="Times New Roman"/>
          <w:sz w:val="24"/>
          <w:szCs w:val="24"/>
        </w:rPr>
        <w:t xml:space="preserve">svih </w:t>
      </w:r>
      <w:r w:rsidRPr="00FC5229">
        <w:rPr>
          <w:rFonts w:ascii="Times New Roman" w:hAnsi="Times New Roman" w:cs="Times New Roman"/>
          <w:sz w:val="24"/>
          <w:szCs w:val="24"/>
        </w:rPr>
        <w:t>sljedećih uvjeta:</w:t>
      </w:r>
    </w:p>
    <w:p w14:paraId="02F7641C" w14:textId="5BF71E17" w:rsidR="007C14B1" w:rsidRPr="00FC5229" w:rsidRDefault="007C14B1" w:rsidP="002B42BB">
      <w:pPr>
        <w:numPr>
          <w:ilvl w:val="0"/>
          <w:numId w:val="24"/>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 xml:space="preserve">korisnik je u kategoriji </w:t>
      </w:r>
      <w:r w:rsidR="00896AC1">
        <w:rPr>
          <w:rFonts w:ascii="Times New Roman" w:hAnsi="Times New Roman" w:cs="Times New Roman"/>
          <w:sz w:val="24"/>
          <w:szCs w:val="24"/>
        </w:rPr>
        <w:t>mikro, malih i srednjih poduzeća (</w:t>
      </w:r>
      <w:r w:rsidRPr="00FC5229">
        <w:rPr>
          <w:rFonts w:ascii="Times New Roman" w:hAnsi="Times New Roman" w:cs="Times New Roman"/>
          <w:sz w:val="24"/>
          <w:szCs w:val="24"/>
        </w:rPr>
        <w:t>MSP</w:t>
      </w:r>
      <w:r w:rsidR="00896AC1">
        <w:rPr>
          <w:rFonts w:ascii="Times New Roman" w:hAnsi="Times New Roman" w:cs="Times New Roman"/>
          <w:sz w:val="24"/>
          <w:szCs w:val="24"/>
        </w:rPr>
        <w:t>)</w:t>
      </w:r>
      <w:r w:rsidRPr="00FC5229">
        <w:rPr>
          <w:rFonts w:ascii="Times New Roman" w:hAnsi="Times New Roman" w:cs="Times New Roman"/>
          <w:sz w:val="24"/>
          <w:szCs w:val="24"/>
        </w:rPr>
        <w:t xml:space="preserve"> </w:t>
      </w:r>
    </w:p>
    <w:p w14:paraId="67C83394" w14:textId="70630A4F" w:rsidR="007C14B1" w:rsidRPr="00FC5229" w:rsidRDefault="007C14B1" w:rsidP="002B42BB">
      <w:pPr>
        <w:numPr>
          <w:ilvl w:val="0"/>
          <w:numId w:val="24"/>
        </w:numPr>
        <w:tabs>
          <w:tab w:val="left" w:pos="284"/>
        </w:tabs>
        <w:ind w:left="142" w:hanging="142"/>
        <w:jc w:val="both"/>
        <w:rPr>
          <w:rFonts w:ascii="Times New Roman" w:hAnsi="Times New Roman" w:cs="Times New Roman"/>
          <w:sz w:val="24"/>
          <w:szCs w:val="24"/>
        </w:rPr>
      </w:pPr>
      <w:r w:rsidRPr="00FC5229">
        <w:rPr>
          <w:rFonts w:ascii="Times New Roman" w:hAnsi="Times New Roman" w:cs="Times New Roman"/>
          <w:sz w:val="24"/>
          <w:szCs w:val="24"/>
        </w:rPr>
        <w:t>ukupni iznos javne potpore po projektu ne smije iznositi više od 200.000</w:t>
      </w:r>
      <w:r w:rsidR="00020253">
        <w:rPr>
          <w:rFonts w:ascii="Times New Roman" w:hAnsi="Times New Roman" w:cs="Times New Roman"/>
          <w:sz w:val="24"/>
          <w:szCs w:val="24"/>
        </w:rPr>
        <w:t>,00</w:t>
      </w:r>
      <w:r w:rsidRPr="00FC5229">
        <w:rPr>
          <w:rFonts w:ascii="Times New Roman" w:hAnsi="Times New Roman" w:cs="Times New Roman"/>
          <w:sz w:val="24"/>
          <w:szCs w:val="24"/>
        </w:rPr>
        <w:t xml:space="preserve"> EUR </w:t>
      </w:r>
    </w:p>
    <w:p w14:paraId="066F9175" w14:textId="79260247" w:rsidR="007C14B1" w:rsidRPr="00FC5229" w:rsidRDefault="007C14B1" w:rsidP="002B42BB">
      <w:pPr>
        <w:numPr>
          <w:ilvl w:val="0"/>
          <w:numId w:val="24"/>
        </w:numPr>
        <w:tabs>
          <w:tab w:val="left" w:pos="284"/>
        </w:tabs>
        <w:ind w:left="284" w:hanging="284"/>
        <w:jc w:val="both"/>
        <w:rPr>
          <w:rFonts w:ascii="Times New Roman" w:hAnsi="Times New Roman" w:cs="Times New Roman"/>
          <w:sz w:val="24"/>
          <w:szCs w:val="24"/>
        </w:rPr>
      </w:pPr>
      <w:r w:rsidRPr="00FC5229">
        <w:rPr>
          <w:rFonts w:ascii="Times New Roman" w:hAnsi="Times New Roman" w:cs="Times New Roman"/>
          <w:sz w:val="24"/>
          <w:szCs w:val="24"/>
        </w:rPr>
        <w:t xml:space="preserve">intenzitet javne potpore ne smije premašiti najviše intenzitete potpore propisane </w:t>
      </w:r>
      <w:r w:rsidR="00896AC1">
        <w:rPr>
          <w:rFonts w:ascii="Times New Roman" w:hAnsi="Times New Roman" w:cs="Times New Roman"/>
          <w:sz w:val="24"/>
          <w:szCs w:val="24"/>
        </w:rPr>
        <w:t>člankom 12. Pravilnika</w:t>
      </w:r>
    </w:p>
    <w:p w14:paraId="1356968D" w14:textId="442C9052" w:rsidR="007C14B1" w:rsidRPr="00FC5229" w:rsidRDefault="007C14B1" w:rsidP="007C14B1">
      <w:pPr>
        <w:pStyle w:val="Odlomakpopisa"/>
        <w:ind w:left="0"/>
        <w:jc w:val="both"/>
        <w:rPr>
          <w:rFonts w:ascii="Times New Roman" w:hAnsi="Times New Roman" w:cs="Times New Roman"/>
          <w:sz w:val="24"/>
          <w:szCs w:val="24"/>
        </w:rPr>
      </w:pPr>
    </w:p>
    <w:p w14:paraId="77600F37" w14:textId="1C87FB4E" w:rsidR="007C14B1" w:rsidRDefault="007C14B1" w:rsidP="00896AC1">
      <w:pPr>
        <w:pStyle w:val="Odlomakpopisa"/>
        <w:ind w:left="0"/>
        <w:jc w:val="both"/>
        <w:rPr>
          <w:rFonts w:ascii="Times New Roman" w:hAnsi="Times New Roman" w:cs="Times New Roman"/>
          <w:sz w:val="24"/>
          <w:szCs w:val="24"/>
        </w:rPr>
      </w:pPr>
      <w:r w:rsidRPr="00FC5229">
        <w:rPr>
          <w:rFonts w:ascii="Times New Roman" w:hAnsi="Times New Roman" w:cs="Times New Roman"/>
          <w:sz w:val="24"/>
          <w:szCs w:val="24"/>
        </w:rPr>
        <w:t>U protivnome, ako se n</w:t>
      </w:r>
      <w:r w:rsidR="0091215F">
        <w:rPr>
          <w:rFonts w:ascii="Times New Roman" w:hAnsi="Times New Roman" w:cs="Times New Roman"/>
          <w:sz w:val="24"/>
          <w:szCs w:val="24"/>
        </w:rPr>
        <w:t>e</w:t>
      </w:r>
      <w:r w:rsidRPr="00FC5229">
        <w:rPr>
          <w:rFonts w:ascii="Times New Roman" w:hAnsi="Times New Roman" w:cs="Times New Roman"/>
          <w:sz w:val="24"/>
          <w:szCs w:val="24"/>
        </w:rPr>
        <w:t xml:space="preserve"> radi o gore navedenim slučajevima, potpora koja se potražuje putem Zahtjeva za potporu nije spojiva s unutarnjim tržištem u smislu članka 107. stavka 3. točke (c) Ugovora i nije prihvatljiva za sufinanciranje unutar </w:t>
      </w:r>
      <w:r>
        <w:rPr>
          <w:rFonts w:ascii="Times New Roman" w:hAnsi="Times New Roman" w:cs="Times New Roman"/>
          <w:sz w:val="24"/>
          <w:szCs w:val="24"/>
        </w:rPr>
        <w:t xml:space="preserve">ovog </w:t>
      </w:r>
      <w:r w:rsidR="00896AC1">
        <w:rPr>
          <w:rFonts w:ascii="Times New Roman" w:hAnsi="Times New Roman" w:cs="Times New Roman"/>
          <w:sz w:val="24"/>
          <w:szCs w:val="24"/>
        </w:rPr>
        <w:t>Natječaja</w:t>
      </w:r>
      <w:r w:rsidRPr="002949B5">
        <w:rPr>
          <w:rFonts w:ascii="Times New Roman" w:hAnsi="Times New Roman" w:cs="Times New Roman"/>
          <w:sz w:val="24"/>
          <w:szCs w:val="24"/>
        </w:rPr>
        <w:t>.</w:t>
      </w:r>
    </w:p>
    <w:p w14:paraId="27C09D74" w14:textId="77777777" w:rsidR="00867D61" w:rsidRPr="00896AC1" w:rsidRDefault="00867D61" w:rsidP="00896AC1">
      <w:pPr>
        <w:pStyle w:val="Odlomakpopisa"/>
        <w:ind w:left="0"/>
        <w:jc w:val="both"/>
        <w:rPr>
          <w:rStyle w:val="hps"/>
          <w:rFonts w:ascii="Times New Roman" w:hAnsi="Times New Roman" w:cs="Times New Roman"/>
          <w:sz w:val="24"/>
          <w:szCs w:val="24"/>
        </w:rPr>
      </w:pPr>
    </w:p>
    <w:p w14:paraId="5A427A68" w14:textId="4E854814" w:rsidR="003E1784" w:rsidRPr="00ED7D96" w:rsidRDefault="00D53DD9" w:rsidP="00F47BB1">
      <w:pPr>
        <w:pStyle w:val="Naslov2"/>
        <w:spacing w:before="240" w:after="240"/>
        <w:ind w:left="578" w:hanging="578"/>
        <w:rPr>
          <w:rFonts w:ascii="Times New Roman" w:eastAsia="Times New Roman" w:hAnsi="Times New Roman" w:cs="Times New Roman"/>
          <w:b/>
          <w:color w:val="auto"/>
          <w:sz w:val="24"/>
          <w:szCs w:val="24"/>
        </w:rPr>
      </w:pPr>
      <w:bookmarkStart w:id="103" w:name="_Toc198291905"/>
      <w:bookmarkEnd w:id="100"/>
      <w:r w:rsidRPr="00ED7D96">
        <w:rPr>
          <w:rFonts w:ascii="Times New Roman" w:eastAsia="Times New Roman" w:hAnsi="Times New Roman" w:cs="Times New Roman"/>
          <w:b/>
          <w:color w:val="auto"/>
          <w:sz w:val="24"/>
          <w:szCs w:val="24"/>
        </w:rPr>
        <w:t>Dvostruko financiranje</w:t>
      </w:r>
      <w:bookmarkEnd w:id="103"/>
      <w:r w:rsidRPr="00ED7D96">
        <w:rPr>
          <w:rFonts w:ascii="Times New Roman" w:eastAsia="Times New Roman" w:hAnsi="Times New Roman" w:cs="Times New Roman"/>
          <w:b/>
          <w:color w:val="auto"/>
          <w:sz w:val="24"/>
          <w:szCs w:val="24"/>
        </w:rPr>
        <w:t xml:space="preserve"> </w:t>
      </w:r>
    </w:p>
    <w:p w14:paraId="7EEA308C" w14:textId="38F81041"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Isti prihvatljivi troškovi ne smiju biti predmet nijednog drugog financiranja iz fondova/instrumenata/sredstava Europske unije</w:t>
      </w:r>
      <w:r w:rsidR="00F33347">
        <w:rPr>
          <w:rFonts w:ascii="Times New Roman" w:hAnsi="Times New Roman" w:cs="Times New Roman"/>
          <w:sz w:val="24"/>
          <w:szCs w:val="24"/>
        </w:rPr>
        <w:t>.</w:t>
      </w:r>
    </w:p>
    <w:p w14:paraId="495AD22E" w14:textId="3C3E1031" w:rsidR="0078243D" w:rsidRDefault="0078243D" w:rsidP="00F47BB1">
      <w:pPr>
        <w:spacing w:before="120" w:after="240"/>
        <w:ind w:right="6"/>
        <w:jc w:val="both"/>
        <w:rPr>
          <w:rFonts w:ascii="Times New Roman" w:hAnsi="Times New Roman" w:cs="Times New Roman"/>
          <w:sz w:val="24"/>
          <w:szCs w:val="24"/>
        </w:rPr>
      </w:pPr>
      <w:r w:rsidRPr="0078243D">
        <w:rPr>
          <w:rFonts w:ascii="Times New Roman" w:hAnsi="Times New Roman" w:cs="Times New Roman"/>
          <w:sz w:val="24"/>
          <w:szCs w:val="24"/>
        </w:rPr>
        <w:t xml:space="preserve">Isti projekt može primiti potporu i iz drugih izvora i fondova/instrumenata/sredstava Europske unije samo ako ukupni kumulativni iznos potpore dodijeljen u okviru različitih oblika potpore ne premašuje najveći intenzitet ili iznos potpore primjenjiv na vrstu intervencije iz glave III. Uredbe (EU) br. 2021/2115 i iz ovoga Pravilnika te uz izbjegavanje dvostrukog financiranja istih prihvatljivih troškova.  </w:t>
      </w:r>
    </w:p>
    <w:p w14:paraId="2479CF3D" w14:textId="71E06A4C" w:rsidR="00896AC1" w:rsidRDefault="00896AC1" w:rsidP="00F47BB1">
      <w:pPr>
        <w:spacing w:before="120" w:after="240"/>
        <w:ind w:right="6"/>
        <w:jc w:val="both"/>
        <w:rPr>
          <w:rFonts w:ascii="Times New Roman" w:hAnsi="Times New Roman" w:cs="Times New Roman"/>
          <w:sz w:val="24"/>
          <w:szCs w:val="24"/>
        </w:rPr>
      </w:pPr>
      <w:r w:rsidRPr="00896AC1">
        <w:rPr>
          <w:rFonts w:ascii="Times New Roman" w:hAnsi="Times New Roman" w:cs="Times New Roman"/>
          <w:sz w:val="24"/>
          <w:szCs w:val="24"/>
        </w:rPr>
        <w:t>Ako je neki od prihvatljivih troškova djelomično sufinanciran iz javnih izvora Republike Hrvatske, to jest od strane središnjeg tijela državne uprave, jedinice lokalne i područne (regionalne) samouprave ili druge pravne osobe koja dodjeljuje državne potpore, na način da iznos javne potpore iz svih javnih izvora, u odnosu na ukupan iznos prihvatljivih troškova, prelazi intenzitet javne potpore ili najviši iznos javne potpore iz glave III. Uredbe (EU) br. 2021/2115 i Pravilnika, iznos potpore za dodjelu/isplatu se umanjuje na način da iznos javne potpore iz svih javnih izvora ne prelazi intenzitet javne potpore niti najviši iznos javne potpore</w:t>
      </w:r>
      <w:r>
        <w:rPr>
          <w:rFonts w:ascii="Times New Roman" w:hAnsi="Times New Roman" w:cs="Times New Roman"/>
          <w:sz w:val="24"/>
          <w:szCs w:val="24"/>
        </w:rPr>
        <w:t xml:space="preserve">. </w:t>
      </w:r>
    </w:p>
    <w:p w14:paraId="510FC6FB" w14:textId="69FCECB2" w:rsidR="00896AC1" w:rsidRDefault="00896AC1" w:rsidP="00896AC1">
      <w:pPr>
        <w:jc w:val="both"/>
        <w:rPr>
          <w:rFonts w:ascii="Times New Roman" w:eastAsia="Calibri" w:hAnsi="Times New Roman" w:cs="Times New Roman"/>
          <w:color w:val="000000"/>
          <w:sz w:val="24"/>
          <w:szCs w:val="24"/>
          <w:lang w:eastAsia="hr-HR"/>
        </w:rPr>
      </w:pPr>
      <w:r w:rsidRPr="00BF7A9C">
        <w:rPr>
          <w:rFonts w:ascii="Times New Roman" w:eastAsia="Calibri" w:hAnsi="Times New Roman" w:cs="Times New Roman"/>
          <w:color w:val="000000"/>
          <w:sz w:val="24"/>
          <w:szCs w:val="24"/>
          <w:lang w:eastAsia="hr-HR"/>
        </w:rPr>
        <w:t>Korisnik je u obvezi dostaviti LAG-u/Agenciji za plaćanja sve podatke i/ili dokumente koji se odnose na dodatno javno financiranje prihvatljivih i neprihvatljivih troškova projekta.</w:t>
      </w:r>
    </w:p>
    <w:p w14:paraId="6F273E9F" w14:textId="286FE6CA" w:rsidR="0051538E" w:rsidRDefault="0051538E" w:rsidP="0051538E">
      <w:pPr>
        <w:jc w:val="both"/>
        <w:rPr>
          <w:rFonts w:ascii="Times New Roman" w:hAnsi="Times New Roman" w:cs="Times New Roman"/>
          <w:sz w:val="24"/>
          <w:szCs w:val="24"/>
        </w:rPr>
      </w:pPr>
    </w:p>
    <w:p w14:paraId="67F59518" w14:textId="194C446D" w:rsidR="00191B93" w:rsidRDefault="00191B93" w:rsidP="0051538E">
      <w:pPr>
        <w:jc w:val="both"/>
        <w:rPr>
          <w:rFonts w:ascii="Times New Roman" w:hAnsi="Times New Roman" w:cs="Times New Roman"/>
          <w:sz w:val="24"/>
          <w:szCs w:val="24"/>
        </w:rPr>
      </w:pPr>
    </w:p>
    <w:p w14:paraId="1DE9C492" w14:textId="0BED1940" w:rsidR="00191B93" w:rsidRDefault="00191B93" w:rsidP="0051538E">
      <w:pPr>
        <w:jc w:val="both"/>
        <w:rPr>
          <w:rFonts w:ascii="Times New Roman" w:hAnsi="Times New Roman" w:cs="Times New Roman"/>
          <w:sz w:val="24"/>
          <w:szCs w:val="24"/>
        </w:rPr>
      </w:pPr>
    </w:p>
    <w:p w14:paraId="21EE711C" w14:textId="56151946" w:rsidR="00191B93" w:rsidRDefault="00191B93" w:rsidP="0051538E">
      <w:pPr>
        <w:jc w:val="both"/>
        <w:rPr>
          <w:rFonts w:ascii="Times New Roman" w:hAnsi="Times New Roman" w:cs="Times New Roman"/>
          <w:sz w:val="24"/>
          <w:szCs w:val="24"/>
        </w:rPr>
      </w:pPr>
    </w:p>
    <w:p w14:paraId="02777929" w14:textId="77777777" w:rsidR="00191B93" w:rsidRPr="00ED7D96" w:rsidRDefault="00191B93" w:rsidP="0051538E">
      <w:pPr>
        <w:jc w:val="both"/>
        <w:rPr>
          <w:rFonts w:ascii="Times New Roman" w:hAnsi="Times New Roman" w:cs="Times New Roman"/>
          <w:sz w:val="24"/>
          <w:szCs w:val="24"/>
        </w:rPr>
      </w:pPr>
    </w:p>
    <w:p w14:paraId="661B5F8A" w14:textId="5CCE3D48" w:rsidR="00FF7352" w:rsidRPr="00867D61" w:rsidRDefault="00855C19" w:rsidP="00FF7352">
      <w:pPr>
        <w:pStyle w:val="Naslov1"/>
        <w:spacing w:after="240"/>
        <w:ind w:left="431" w:hanging="431"/>
        <w:rPr>
          <w:rFonts w:ascii="Times New Roman" w:hAnsi="Times New Roman" w:cs="Times New Roman"/>
          <w:b/>
          <w:color w:val="auto"/>
          <w:sz w:val="24"/>
          <w:szCs w:val="24"/>
        </w:rPr>
      </w:pPr>
      <w:bookmarkStart w:id="104" w:name="_Toc198291906"/>
      <w:r w:rsidRPr="00867D61">
        <w:rPr>
          <w:rFonts w:ascii="Times New Roman" w:hAnsi="Times New Roman" w:cs="Times New Roman"/>
          <w:b/>
          <w:color w:val="auto"/>
          <w:sz w:val="24"/>
          <w:szCs w:val="24"/>
        </w:rPr>
        <w:lastRenderedPageBreak/>
        <w:t xml:space="preserve">ZAHTJEVI ZA </w:t>
      </w:r>
      <w:r w:rsidR="00C63F33" w:rsidRPr="00867D61">
        <w:rPr>
          <w:rFonts w:ascii="Times New Roman" w:hAnsi="Times New Roman" w:cs="Times New Roman"/>
          <w:b/>
          <w:color w:val="auto"/>
          <w:sz w:val="24"/>
          <w:szCs w:val="24"/>
        </w:rPr>
        <w:t>KORISNIKA</w:t>
      </w:r>
      <w:bookmarkEnd w:id="104"/>
      <w:r w:rsidRPr="00867D61">
        <w:rPr>
          <w:rFonts w:ascii="Times New Roman" w:hAnsi="Times New Roman" w:cs="Times New Roman"/>
          <w:b/>
          <w:color w:val="auto"/>
          <w:sz w:val="24"/>
          <w:szCs w:val="24"/>
        </w:rPr>
        <w:t xml:space="preserve"> </w:t>
      </w:r>
    </w:p>
    <w:p w14:paraId="6F11ECEA" w14:textId="37DE5D86" w:rsidR="002A710B" w:rsidRPr="00867D61" w:rsidRDefault="002A710B" w:rsidP="002A710B">
      <w:pPr>
        <w:rPr>
          <w:rFonts w:ascii="Times New Roman" w:hAnsi="Times New Roman" w:cs="Times New Roman"/>
          <w:sz w:val="24"/>
        </w:rPr>
      </w:pPr>
      <w:r w:rsidRPr="001B6330">
        <w:rPr>
          <w:rFonts w:ascii="Times New Roman" w:hAnsi="Times New Roman" w:cs="Times New Roman"/>
          <w:sz w:val="24"/>
        </w:rPr>
        <w:t>U slučaju partnerskih projekata, svi zahtjevi za korisnike propisani ovim Natječajem, odnose se na sve projektne partnere u partnerskom projektu.</w:t>
      </w:r>
      <w:r w:rsidRPr="00867D61">
        <w:rPr>
          <w:rFonts w:ascii="Times New Roman" w:hAnsi="Times New Roman" w:cs="Times New Roman"/>
          <w:sz w:val="24"/>
        </w:rPr>
        <w:t xml:space="preserve">  </w:t>
      </w:r>
    </w:p>
    <w:p w14:paraId="2EA50950" w14:textId="604494DA" w:rsidR="00855C19" w:rsidRPr="00867D61" w:rsidRDefault="00855C19" w:rsidP="00F47BB1">
      <w:pPr>
        <w:pStyle w:val="Naslov2"/>
        <w:spacing w:before="240" w:after="240"/>
        <w:ind w:left="578" w:hanging="578"/>
        <w:rPr>
          <w:rFonts w:ascii="Times New Roman" w:hAnsi="Times New Roman" w:cs="Times New Roman"/>
          <w:b/>
          <w:color w:val="auto"/>
          <w:sz w:val="24"/>
          <w:szCs w:val="24"/>
        </w:rPr>
      </w:pPr>
      <w:bookmarkStart w:id="105" w:name="_Toc371521559"/>
      <w:bookmarkStart w:id="106" w:name="_Toc450901554"/>
      <w:bookmarkStart w:id="107" w:name="_Toc198291907"/>
      <w:bookmarkEnd w:id="105"/>
      <w:r w:rsidRPr="00867D61">
        <w:rPr>
          <w:rFonts w:ascii="Times New Roman" w:hAnsi="Times New Roman" w:cs="Times New Roman"/>
          <w:b/>
          <w:color w:val="auto"/>
          <w:sz w:val="24"/>
          <w:szCs w:val="24"/>
        </w:rPr>
        <w:t xml:space="preserve">Prihvatljivost </w:t>
      </w:r>
      <w:r w:rsidR="00C63F33" w:rsidRPr="00867D61">
        <w:rPr>
          <w:rFonts w:ascii="Times New Roman" w:hAnsi="Times New Roman" w:cs="Times New Roman"/>
          <w:b/>
          <w:color w:val="auto"/>
          <w:sz w:val="24"/>
          <w:szCs w:val="24"/>
        </w:rPr>
        <w:t>korisnika</w:t>
      </w:r>
      <w:r w:rsidRPr="00867D61">
        <w:rPr>
          <w:rFonts w:ascii="Times New Roman" w:hAnsi="Times New Roman" w:cs="Times New Roman"/>
          <w:b/>
          <w:color w:val="auto"/>
          <w:sz w:val="24"/>
          <w:szCs w:val="24"/>
        </w:rPr>
        <w:t xml:space="preserve"> (Tko može sudjelovati?)</w:t>
      </w:r>
      <w:bookmarkEnd w:id="106"/>
      <w:bookmarkEnd w:id="107"/>
    </w:p>
    <w:p w14:paraId="303071A4" w14:textId="7314F94E" w:rsidR="00723C52" w:rsidRPr="00867D61" w:rsidRDefault="004F52DD" w:rsidP="00F47BB1">
      <w:pPr>
        <w:shd w:val="clear" w:color="auto" w:fill="FFFFFF" w:themeFill="background1"/>
        <w:jc w:val="both"/>
        <w:rPr>
          <w:rFonts w:ascii="Times New Roman" w:hAnsi="Times New Roman" w:cs="Times New Roman"/>
          <w:sz w:val="24"/>
          <w:szCs w:val="24"/>
        </w:rPr>
      </w:pPr>
      <w:r w:rsidRPr="00867D61">
        <w:rPr>
          <w:rFonts w:ascii="Times New Roman" w:hAnsi="Times New Roman" w:cs="Times New Roman"/>
          <w:sz w:val="24"/>
          <w:szCs w:val="24"/>
        </w:rPr>
        <w:t xml:space="preserve">U okviru ovog </w:t>
      </w:r>
      <w:r w:rsidR="00201AC7" w:rsidRPr="00867D61">
        <w:rPr>
          <w:rFonts w:ascii="Times New Roman" w:hAnsi="Times New Roman" w:cs="Times New Roman"/>
          <w:sz w:val="24"/>
          <w:szCs w:val="24"/>
        </w:rPr>
        <w:t>N</w:t>
      </w:r>
      <w:r w:rsidRPr="00867D61">
        <w:rPr>
          <w:rFonts w:ascii="Times New Roman" w:hAnsi="Times New Roman" w:cs="Times New Roman"/>
          <w:sz w:val="24"/>
          <w:szCs w:val="24"/>
        </w:rPr>
        <w:t>atječaja</w:t>
      </w:r>
      <w:r w:rsidR="00855C19" w:rsidRPr="00867D61">
        <w:rPr>
          <w:rFonts w:ascii="Times New Roman" w:hAnsi="Times New Roman" w:cs="Times New Roman"/>
          <w:sz w:val="24"/>
          <w:szCs w:val="24"/>
        </w:rPr>
        <w:t xml:space="preserve">, </w:t>
      </w:r>
      <w:r w:rsidR="002752B9" w:rsidRPr="00867D61">
        <w:rPr>
          <w:rFonts w:ascii="Times New Roman" w:hAnsi="Times New Roman" w:cs="Times New Roman"/>
          <w:sz w:val="24"/>
          <w:szCs w:val="24"/>
        </w:rPr>
        <w:t xml:space="preserve">prihvatljivi </w:t>
      </w:r>
      <w:r w:rsidR="00201AC7" w:rsidRPr="00867D61">
        <w:rPr>
          <w:rFonts w:ascii="Times New Roman" w:hAnsi="Times New Roman" w:cs="Times New Roman"/>
          <w:sz w:val="24"/>
          <w:szCs w:val="24"/>
        </w:rPr>
        <w:t>korisni</w:t>
      </w:r>
      <w:r w:rsidR="002752B9" w:rsidRPr="00867D61">
        <w:rPr>
          <w:rFonts w:ascii="Times New Roman" w:hAnsi="Times New Roman" w:cs="Times New Roman"/>
          <w:sz w:val="24"/>
          <w:szCs w:val="24"/>
        </w:rPr>
        <w:t xml:space="preserve">ci su: </w:t>
      </w:r>
    </w:p>
    <w:p w14:paraId="4D847EFD" w14:textId="77777777" w:rsidR="00723C52" w:rsidRPr="00867D61"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867D61">
        <w:rPr>
          <w:rFonts w:ascii="Times New Roman" w:hAnsi="Times New Roman" w:cs="Times New Roman"/>
          <w:sz w:val="24"/>
          <w:szCs w:val="24"/>
        </w:rPr>
        <w:t>obiteljsko poljoprivredno gospodarstvo (OPG)</w:t>
      </w:r>
    </w:p>
    <w:p w14:paraId="6F0884A7" w14:textId="77777777" w:rsidR="004F0821" w:rsidRPr="00CB2D83" w:rsidRDefault="004F0821"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CB2D83">
        <w:rPr>
          <w:rFonts w:ascii="Times New Roman" w:hAnsi="Times New Roman" w:cs="Times New Roman"/>
          <w:sz w:val="24"/>
          <w:szCs w:val="24"/>
        </w:rPr>
        <w:t>samoopskrbno poljoprivredno gospodarstvo (SOPG)</w:t>
      </w:r>
    </w:p>
    <w:p w14:paraId="34D5E538" w14:textId="77777777" w:rsidR="00723C52" w:rsidRPr="00867D61" w:rsidRDefault="00723C52" w:rsidP="00F47BB1">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867D61">
        <w:rPr>
          <w:rFonts w:ascii="Times New Roman" w:hAnsi="Times New Roman" w:cs="Times New Roman"/>
          <w:sz w:val="24"/>
          <w:szCs w:val="24"/>
        </w:rPr>
        <w:t>obrt</w:t>
      </w:r>
    </w:p>
    <w:p w14:paraId="73EC3468" w14:textId="77777777" w:rsidR="002E4F82" w:rsidRDefault="00723C52" w:rsidP="002E4F82">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867D61">
        <w:rPr>
          <w:rFonts w:ascii="Times New Roman" w:hAnsi="Times New Roman" w:cs="Times New Roman"/>
          <w:sz w:val="24"/>
          <w:szCs w:val="24"/>
        </w:rPr>
        <w:t xml:space="preserve">trgovačko društvo </w:t>
      </w:r>
    </w:p>
    <w:p w14:paraId="4B06A1CB" w14:textId="178A6317" w:rsidR="00191B93" w:rsidRPr="00191B93" w:rsidRDefault="002E4F82" w:rsidP="00191B93">
      <w:pPr>
        <w:pStyle w:val="Odlomakpopisa"/>
        <w:numPr>
          <w:ilvl w:val="0"/>
          <w:numId w:val="4"/>
        </w:numPr>
        <w:shd w:val="clear" w:color="auto" w:fill="FFFFFF" w:themeFill="background1"/>
        <w:ind w:left="426" w:hanging="426"/>
        <w:jc w:val="both"/>
        <w:rPr>
          <w:rFonts w:ascii="Times New Roman" w:hAnsi="Times New Roman" w:cs="Times New Roman"/>
          <w:sz w:val="24"/>
          <w:szCs w:val="24"/>
        </w:rPr>
      </w:pPr>
      <w:r w:rsidRPr="00A82A77">
        <w:rPr>
          <w:rFonts w:ascii="Times New Roman" w:hAnsi="Times New Roman" w:cs="Times New Roman"/>
          <w:sz w:val="24"/>
          <w:szCs w:val="24"/>
        </w:rPr>
        <w:t xml:space="preserve">fizička osoba </w:t>
      </w:r>
    </w:p>
    <w:p w14:paraId="39AD0CD8" w14:textId="77777777" w:rsidR="002E4F82" w:rsidRDefault="002E4F82" w:rsidP="002E4F82">
      <w:pPr>
        <w:pStyle w:val="Odlomakpopisa"/>
        <w:shd w:val="clear" w:color="auto" w:fill="FFFFFF" w:themeFill="background1"/>
        <w:ind w:left="1146"/>
        <w:jc w:val="both"/>
        <w:rPr>
          <w:rFonts w:ascii="Times New Roman" w:hAnsi="Times New Roman" w:cs="Times New Roman"/>
          <w:sz w:val="24"/>
          <w:szCs w:val="24"/>
        </w:rPr>
      </w:pPr>
    </w:p>
    <w:p w14:paraId="10213A1D" w14:textId="77777777" w:rsidR="009B5790" w:rsidRDefault="00B61943" w:rsidP="009B5790">
      <w:pPr>
        <w:pBdr>
          <w:top w:val="single" w:sz="4" w:space="1" w:color="auto"/>
          <w:left w:val="single" w:sz="4" w:space="4" w:color="auto"/>
          <w:bottom w:val="single" w:sz="4" w:space="1" w:color="auto"/>
          <w:right w:val="single" w:sz="4" w:space="4" w:color="auto"/>
        </w:pBd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K</w:t>
      </w:r>
      <w:r w:rsidRPr="00B61943">
        <w:rPr>
          <w:rFonts w:ascii="Times New Roman" w:hAnsi="Times New Roman" w:cs="Times New Roman"/>
          <w:sz w:val="24"/>
          <w:szCs w:val="24"/>
        </w:rPr>
        <w:t xml:space="preserve">orisnik </w:t>
      </w:r>
      <w:r w:rsidRPr="00DE5CF0">
        <w:rPr>
          <w:rFonts w:ascii="Times New Roman" w:hAnsi="Times New Roman" w:cs="Times New Roman"/>
          <w:b/>
          <w:sz w:val="24"/>
          <w:szCs w:val="24"/>
          <w:u w:val="single"/>
        </w:rPr>
        <w:t xml:space="preserve">mora </w:t>
      </w:r>
      <w:r w:rsidR="009C5739" w:rsidRPr="00DE5CF0">
        <w:rPr>
          <w:rFonts w:ascii="Times New Roman" w:hAnsi="Times New Roman" w:cs="Times New Roman"/>
          <w:b/>
          <w:sz w:val="24"/>
          <w:szCs w:val="24"/>
          <w:u w:val="single"/>
        </w:rPr>
        <w:t xml:space="preserve">u trenutku podnošenja </w:t>
      </w:r>
      <w:r w:rsidR="00256CB1" w:rsidRPr="00DE5CF0">
        <w:rPr>
          <w:rFonts w:ascii="Times New Roman" w:hAnsi="Times New Roman" w:cs="Times New Roman"/>
          <w:b/>
          <w:sz w:val="24"/>
          <w:szCs w:val="24"/>
          <w:u w:val="single"/>
        </w:rPr>
        <w:t>zahtjeva za potporu</w:t>
      </w:r>
      <w:r w:rsidR="00256CB1">
        <w:rPr>
          <w:rFonts w:ascii="Times New Roman" w:hAnsi="Times New Roman" w:cs="Times New Roman"/>
          <w:sz w:val="24"/>
          <w:szCs w:val="24"/>
        </w:rPr>
        <w:t xml:space="preserve"> </w:t>
      </w:r>
      <w:r w:rsidRPr="00B61943">
        <w:rPr>
          <w:rFonts w:ascii="Times New Roman" w:hAnsi="Times New Roman" w:cs="Times New Roman"/>
          <w:sz w:val="24"/>
          <w:szCs w:val="24"/>
        </w:rPr>
        <w:t>imati potrebna rješenja/odobrenja ili drugi odgovarajući akt izdan od nadležnog tijela u skladu s nacionalnim zakonodavstvom kojim dokazuje da je pri nadležnom tijelu registriran za obavljanje nepoljoprivredne djelatnosti koja je predmet razvoja</w:t>
      </w:r>
      <w:r>
        <w:rPr>
          <w:rFonts w:ascii="Times New Roman" w:hAnsi="Times New Roman" w:cs="Times New Roman"/>
          <w:sz w:val="24"/>
          <w:szCs w:val="24"/>
        </w:rPr>
        <w:t>.</w:t>
      </w:r>
      <w:r w:rsidR="009B5790">
        <w:rPr>
          <w:rFonts w:ascii="Times New Roman" w:hAnsi="Times New Roman" w:cs="Times New Roman"/>
          <w:sz w:val="24"/>
          <w:szCs w:val="24"/>
        </w:rPr>
        <w:t xml:space="preserve"> </w:t>
      </w:r>
    </w:p>
    <w:p w14:paraId="58C85132" w14:textId="5D1022D4" w:rsidR="00E11395" w:rsidRPr="00042BAA" w:rsidRDefault="00E11395" w:rsidP="00F47BB1">
      <w:pPr>
        <w:pStyle w:val="Naslov2"/>
        <w:spacing w:before="240" w:after="240"/>
        <w:ind w:left="578" w:hanging="578"/>
        <w:rPr>
          <w:rFonts w:ascii="Times New Roman" w:hAnsi="Times New Roman" w:cs="Times New Roman"/>
          <w:b/>
          <w:color w:val="auto"/>
          <w:sz w:val="24"/>
          <w:szCs w:val="24"/>
        </w:rPr>
      </w:pPr>
      <w:bookmarkStart w:id="108" w:name="_Toc450901556"/>
      <w:bookmarkStart w:id="109" w:name="_Toc198291908"/>
      <w:r w:rsidRPr="00042BAA">
        <w:rPr>
          <w:rFonts w:ascii="Times New Roman" w:hAnsi="Times New Roman" w:cs="Times New Roman"/>
          <w:b/>
          <w:color w:val="auto"/>
          <w:sz w:val="24"/>
          <w:szCs w:val="24"/>
        </w:rPr>
        <w:t xml:space="preserve">Broj </w:t>
      </w:r>
      <w:r w:rsidR="00FE6B0A" w:rsidRPr="00042BAA">
        <w:rPr>
          <w:rFonts w:ascii="Times New Roman" w:hAnsi="Times New Roman" w:cs="Times New Roman"/>
          <w:b/>
          <w:color w:val="auto"/>
          <w:sz w:val="24"/>
          <w:szCs w:val="24"/>
        </w:rPr>
        <w:t>zahtjeva za potporu</w:t>
      </w:r>
      <w:r w:rsidRPr="00042BAA">
        <w:rPr>
          <w:rFonts w:ascii="Times New Roman" w:hAnsi="Times New Roman" w:cs="Times New Roman"/>
          <w:b/>
          <w:color w:val="auto"/>
          <w:sz w:val="24"/>
          <w:szCs w:val="24"/>
        </w:rPr>
        <w:t xml:space="preserve"> </w:t>
      </w:r>
      <w:bookmarkEnd w:id="108"/>
      <w:r w:rsidRPr="00042BAA">
        <w:rPr>
          <w:rFonts w:ascii="Times New Roman" w:hAnsi="Times New Roman" w:cs="Times New Roman"/>
          <w:b/>
          <w:color w:val="auto"/>
          <w:sz w:val="24"/>
          <w:szCs w:val="24"/>
        </w:rPr>
        <w:t xml:space="preserve">po </w:t>
      </w:r>
      <w:r w:rsidR="00FE6B0A" w:rsidRPr="00042BAA">
        <w:rPr>
          <w:rFonts w:ascii="Times New Roman" w:hAnsi="Times New Roman" w:cs="Times New Roman"/>
          <w:b/>
          <w:color w:val="auto"/>
          <w:sz w:val="24"/>
          <w:szCs w:val="24"/>
        </w:rPr>
        <w:t>korisniku</w:t>
      </w:r>
      <w:bookmarkEnd w:id="109"/>
      <w:r w:rsidR="00FE6B0A" w:rsidRPr="00042BAA">
        <w:rPr>
          <w:rFonts w:ascii="Times New Roman" w:hAnsi="Times New Roman" w:cs="Times New Roman"/>
          <w:b/>
          <w:color w:val="auto"/>
          <w:sz w:val="24"/>
          <w:szCs w:val="24"/>
        </w:rPr>
        <w:t xml:space="preserve"> </w:t>
      </w:r>
    </w:p>
    <w:p w14:paraId="08136BD8" w14:textId="77777777" w:rsidR="001B6330" w:rsidRPr="001B6330" w:rsidRDefault="001B6330" w:rsidP="001B6330">
      <w:pPr>
        <w:jc w:val="both"/>
        <w:rPr>
          <w:rFonts w:ascii="Times New Roman" w:hAnsi="Times New Roman" w:cs="Times New Roman"/>
          <w:sz w:val="24"/>
          <w:szCs w:val="24"/>
        </w:rPr>
      </w:pPr>
      <w:r w:rsidRPr="001B6330">
        <w:rPr>
          <w:rFonts w:ascii="Times New Roman" w:hAnsi="Times New Roman" w:cs="Times New Roman"/>
          <w:sz w:val="24"/>
          <w:szCs w:val="24"/>
        </w:rPr>
        <w:t>Samostalni/partnerski projekti</w:t>
      </w:r>
    </w:p>
    <w:p w14:paraId="6C1CEE8B" w14:textId="77777777" w:rsidR="001B6330" w:rsidRPr="001B6330" w:rsidRDefault="001B6330" w:rsidP="001B6330">
      <w:pPr>
        <w:jc w:val="both"/>
        <w:rPr>
          <w:rFonts w:ascii="Times New Roman" w:hAnsi="Times New Roman" w:cs="Times New Roman"/>
          <w:sz w:val="24"/>
          <w:szCs w:val="24"/>
        </w:rPr>
      </w:pPr>
    </w:p>
    <w:p w14:paraId="2CF849BA" w14:textId="77777777" w:rsidR="001B6330" w:rsidRPr="001B6330" w:rsidRDefault="001B6330" w:rsidP="001B6330">
      <w:pPr>
        <w:jc w:val="both"/>
        <w:rPr>
          <w:rFonts w:ascii="Times New Roman" w:hAnsi="Times New Roman" w:cs="Times New Roman"/>
          <w:sz w:val="24"/>
          <w:szCs w:val="24"/>
        </w:rPr>
      </w:pPr>
      <w:r w:rsidRPr="001B6330">
        <w:rPr>
          <w:rFonts w:ascii="Times New Roman" w:hAnsi="Times New Roman" w:cs="Times New Roman"/>
          <w:sz w:val="24"/>
          <w:szCs w:val="24"/>
        </w:rPr>
        <w:t>Korisnik i njegova partnerska i/ili povezana poduzeća, mogu podnijeti najviše jedan (1) zahtjev za potporu unutar ovog Natječaja, bez obzira dali se prijavljuje kao glavni partner i/ili kao partner u partnerskom projektu.</w:t>
      </w:r>
    </w:p>
    <w:p w14:paraId="4C312888" w14:textId="77777777" w:rsidR="001B6330" w:rsidRPr="001B6330" w:rsidRDefault="001B6330" w:rsidP="001B6330">
      <w:pPr>
        <w:jc w:val="both"/>
        <w:rPr>
          <w:rFonts w:ascii="Times New Roman" w:hAnsi="Times New Roman" w:cs="Times New Roman"/>
          <w:sz w:val="24"/>
          <w:szCs w:val="24"/>
        </w:rPr>
      </w:pPr>
    </w:p>
    <w:p w14:paraId="1A6D5D30" w14:textId="14ECB995" w:rsidR="003617D9" w:rsidRPr="00C030F9" w:rsidRDefault="001B6330" w:rsidP="001B6330">
      <w:pPr>
        <w:jc w:val="both"/>
        <w:rPr>
          <w:rFonts w:ascii="Times New Roman" w:hAnsi="Times New Roman" w:cs="Times New Roman"/>
          <w:sz w:val="24"/>
          <w:szCs w:val="24"/>
          <w:highlight w:val="yellow"/>
        </w:rPr>
      </w:pPr>
      <w:r w:rsidRPr="001B6330">
        <w:rPr>
          <w:rFonts w:ascii="Times New Roman" w:hAnsi="Times New Roman" w:cs="Times New Roman"/>
          <w:sz w:val="24"/>
          <w:szCs w:val="24"/>
        </w:rPr>
        <w:t xml:space="preserve">U slučaju podnošenja više zahtjeva za potporu od propisanog unutar ovog Natječaja, u obzir će se uzeti Zahtjev za potporu koji je najranije podnesen, a ostale će se isključiti iz ovog Natječaja.   </w:t>
      </w:r>
    </w:p>
    <w:p w14:paraId="3A35C4F3" w14:textId="3F2287F0" w:rsidR="00E11395" w:rsidRPr="00ED7D96" w:rsidRDefault="002752B9" w:rsidP="00F47BB1">
      <w:pPr>
        <w:pStyle w:val="Naslov2"/>
        <w:spacing w:before="240" w:after="240"/>
        <w:ind w:left="578" w:hanging="578"/>
        <w:rPr>
          <w:rFonts w:ascii="Times New Roman" w:hAnsi="Times New Roman" w:cs="Times New Roman"/>
          <w:b/>
          <w:color w:val="auto"/>
          <w:sz w:val="24"/>
          <w:szCs w:val="24"/>
        </w:rPr>
      </w:pPr>
      <w:bookmarkStart w:id="110" w:name="_Toc450901557"/>
      <w:bookmarkStart w:id="111" w:name="_Toc198291909"/>
      <w:bookmarkStart w:id="112" w:name="_Toc371521560"/>
      <w:r w:rsidRPr="00ED7D96">
        <w:rPr>
          <w:rFonts w:ascii="Times New Roman" w:hAnsi="Times New Roman" w:cs="Times New Roman"/>
          <w:b/>
          <w:color w:val="auto"/>
          <w:sz w:val="24"/>
          <w:szCs w:val="24"/>
        </w:rPr>
        <w:t>Uvjeti prihvatljivosti korisnika</w:t>
      </w:r>
      <w:bookmarkEnd w:id="110"/>
      <w:bookmarkEnd w:id="111"/>
    </w:p>
    <w:p w14:paraId="3BD1666F" w14:textId="0A268F58" w:rsidR="00E11395" w:rsidRPr="00ED7D96" w:rsidRDefault="00783DAB" w:rsidP="00F47BB1">
      <w:pPr>
        <w:shd w:val="clear" w:color="auto" w:fill="FFFFFF"/>
        <w:spacing w:before="120" w:after="120"/>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Kako bi </w:t>
      </w:r>
      <w:r w:rsidRPr="002949B5">
        <w:rPr>
          <w:rFonts w:ascii="Times New Roman" w:eastAsia="Times New Roman" w:hAnsi="Times New Roman" w:cs="Times New Roman"/>
          <w:b/>
          <w:sz w:val="24"/>
          <w:szCs w:val="24"/>
          <w:u w:val="single"/>
          <w:lang w:eastAsia="ar-SA"/>
        </w:rPr>
        <w:t>bio prihvatljiv</w:t>
      </w:r>
      <w:r w:rsidR="004D4A88" w:rsidRPr="002949B5">
        <w:rPr>
          <w:rFonts w:ascii="Times New Roman" w:eastAsia="Times New Roman" w:hAnsi="Times New Roman" w:cs="Times New Roman"/>
          <w:b/>
          <w:sz w:val="24"/>
          <w:szCs w:val="24"/>
          <w:u w:val="single"/>
          <w:lang w:eastAsia="ar-SA"/>
        </w:rPr>
        <w:t>,</w:t>
      </w:r>
      <w:r w:rsidRPr="002949B5">
        <w:rPr>
          <w:rFonts w:ascii="Times New Roman" w:eastAsia="Times New Roman" w:hAnsi="Times New Roman" w:cs="Times New Roman"/>
          <w:b/>
          <w:sz w:val="24"/>
          <w:szCs w:val="24"/>
          <w:u w:val="single"/>
          <w:lang w:eastAsia="ar-SA"/>
        </w:rPr>
        <w:t xml:space="preserve"> korisnik</w:t>
      </w:r>
      <w:r>
        <w:rPr>
          <w:rFonts w:ascii="Times New Roman" w:eastAsia="Times New Roman" w:hAnsi="Times New Roman" w:cs="Times New Roman"/>
          <w:sz w:val="24"/>
          <w:szCs w:val="24"/>
          <w:lang w:eastAsia="ar-SA"/>
        </w:rPr>
        <w:t xml:space="preserve"> mora ispunjavati </w:t>
      </w:r>
      <w:r w:rsidR="002752B9" w:rsidRPr="00E1792F">
        <w:rPr>
          <w:rFonts w:ascii="Times New Roman" w:eastAsia="Times New Roman" w:hAnsi="Times New Roman" w:cs="Times New Roman"/>
          <w:sz w:val="24"/>
          <w:szCs w:val="24"/>
          <w:lang w:eastAsia="ar-SA"/>
        </w:rPr>
        <w:t>sljedeće uvjete</w:t>
      </w:r>
      <w:r w:rsidR="00E11395" w:rsidRPr="00ED7D96">
        <w:rPr>
          <w:rFonts w:ascii="Times New Roman" w:eastAsia="Times New Roman" w:hAnsi="Times New Roman" w:cs="Times New Roman"/>
          <w:sz w:val="24"/>
          <w:szCs w:val="24"/>
          <w:lang w:eastAsia="ar-SA"/>
        </w:rPr>
        <w:t>:</w:t>
      </w:r>
    </w:p>
    <w:p w14:paraId="4FC5FBA8" w14:textId="230B6571" w:rsidR="006736AA" w:rsidRPr="002949B5" w:rsidRDefault="006736AA" w:rsidP="002949B5">
      <w:pPr>
        <w:numPr>
          <w:ilvl w:val="0"/>
          <w:numId w:val="3"/>
        </w:numPr>
        <w:shd w:val="clear" w:color="auto" w:fill="FFFFFF"/>
        <w:spacing w:after="120"/>
        <w:ind w:left="357" w:hanging="357"/>
        <w:jc w:val="both"/>
        <w:rPr>
          <w:rFonts w:ascii="Times New Roman" w:eastAsia="Times New Roman" w:hAnsi="Times New Roman" w:cs="Times New Roman"/>
          <w:sz w:val="24"/>
          <w:szCs w:val="24"/>
        </w:rPr>
      </w:pPr>
      <w:bookmarkStart w:id="113" w:name="_Hlk60084365"/>
      <w:r>
        <w:rPr>
          <w:rFonts w:ascii="Times New Roman" w:eastAsia="Times New Roman" w:hAnsi="Times New Roman" w:cs="Times New Roman"/>
          <w:sz w:val="24"/>
          <w:szCs w:val="24"/>
        </w:rPr>
        <w:t>biti osnovan</w:t>
      </w:r>
      <w:r w:rsidR="002E4F82">
        <w:rPr>
          <w:rFonts w:ascii="Times New Roman" w:eastAsia="Times New Roman" w:hAnsi="Times New Roman" w:cs="Times New Roman"/>
          <w:sz w:val="24"/>
          <w:szCs w:val="24"/>
        </w:rPr>
        <w:t>/registriran</w:t>
      </w:r>
      <w:r>
        <w:rPr>
          <w:rFonts w:ascii="Times New Roman" w:eastAsia="Times New Roman" w:hAnsi="Times New Roman" w:cs="Times New Roman"/>
          <w:sz w:val="24"/>
          <w:szCs w:val="24"/>
        </w:rPr>
        <w:t xml:space="preserve"> prije dana objave ovog Natječaja </w:t>
      </w:r>
      <w:r w:rsidR="002949B5">
        <w:rPr>
          <w:rFonts w:ascii="Times New Roman" w:eastAsia="Times New Roman" w:hAnsi="Times New Roman" w:cs="Times New Roman"/>
          <w:sz w:val="24"/>
          <w:szCs w:val="24"/>
        </w:rPr>
        <w:t>(</w:t>
      </w:r>
      <w:r w:rsidR="00CB2994">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okazuje se </w:t>
      </w:r>
      <w:r w:rsidR="006E3B56">
        <w:rPr>
          <w:rFonts w:ascii="Times New Roman" w:eastAsia="Times New Roman" w:hAnsi="Times New Roman" w:cs="Times New Roman"/>
          <w:sz w:val="24"/>
          <w:szCs w:val="24"/>
        </w:rPr>
        <w:t xml:space="preserve">provedenim </w:t>
      </w:r>
      <w:r>
        <w:rPr>
          <w:rFonts w:ascii="Times New Roman" w:eastAsia="Times New Roman" w:hAnsi="Times New Roman" w:cs="Times New Roman"/>
          <w:sz w:val="24"/>
          <w:szCs w:val="24"/>
        </w:rPr>
        <w:t xml:space="preserve">upisom u </w:t>
      </w:r>
      <w:r w:rsidR="00D754D2">
        <w:rPr>
          <w:rFonts w:ascii="Times New Roman" w:eastAsia="Times New Roman" w:hAnsi="Times New Roman" w:cs="Times New Roman"/>
          <w:sz w:val="24"/>
          <w:szCs w:val="24"/>
        </w:rPr>
        <w:t>nadležne registre</w:t>
      </w:r>
      <w:r>
        <w:rPr>
          <w:rFonts w:ascii="Times New Roman" w:eastAsia="Times New Roman" w:hAnsi="Times New Roman" w:cs="Times New Roman"/>
          <w:sz w:val="24"/>
          <w:szCs w:val="24"/>
        </w:rPr>
        <w:t xml:space="preserve">, ovisno o organizacijskom obliku korisnika </w:t>
      </w:r>
      <w:r w:rsidRPr="002F7AF8">
        <w:rPr>
          <w:rFonts w:ascii="Times New Roman" w:eastAsia="Times New Roman" w:hAnsi="Times New Roman" w:cs="Times New Roman"/>
          <w:sz w:val="24"/>
          <w:szCs w:val="24"/>
        </w:rPr>
        <w:t>iz točke 2.1. ovog Natječaja</w:t>
      </w:r>
      <w:r w:rsidR="002949B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w:t>
      </w:r>
      <w:r w:rsidR="00FD63A1">
        <w:rPr>
          <w:rFonts w:ascii="Times New Roman" w:eastAsia="Times New Roman" w:hAnsi="Times New Roman" w:cs="Times New Roman"/>
          <w:sz w:val="24"/>
          <w:szCs w:val="24"/>
        </w:rPr>
        <w:t xml:space="preserve"> </w:t>
      </w:r>
    </w:p>
    <w:p w14:paraId="6B538717" w14:textId="46529BE3" w:rsidR="00FF6D26" w:rsidRPr="002F7AF8" w:rsidRDefault="002752B9" w:rsidP="002949B5">
      <w:pPr>
        <w:numPr>
          <w:ilvl w:val="0"/>
          <w:numId w:val="3"/>
        </w:numPr>
        <w:shd w:val="clear" w:color="auto" w:fill="FFFFFF"/>
        <w:ind w:left="357" w:hanging="357"/>
        <w:jc w:val="both"/>
        <w:rPr>
          <w:rFonts w:ascii="Times New Roman" w:eastAsia="Times New Roman" w:hAnsi="Times New Roman" w:cs="Times New Roman"/>
          <w:sz w:val="24"/>
          <w:szCs w:val="24"/>
        </w:rPr>
      </w:pPr>
      <w:r w:rsidRPr="002F7AF8">
        <w:rPr>
          <w:rFonts w:ascii="Times New Roman" w:hAnsi="Times New Roman" w:cs="Times New Roman"/>
          <w:sz w:val="24"/>
          <w:szCs w:val="24"/>
        </w:rPr>
        <w:t>imati</w:t>
      </w:r>
      <w:r w:rsidR="004D4A88" w:rsidRPr="002F7AF8">
        <w:rPr>
          <w:rFonts w:ascii="Times New Roman" w:hAnsi="Times New Roman" w:cs="Times New Roman"/>
          <w:sz w:val="24"/>
          <w:szCs w:val="24"/>
        </w:rPr>
        <w:t xml:space="preserve"> sjedište</w:t>
      </w:r>
      <w:r w:rsidR="003571D6" w:rsidRPr="002F7AF8">
        <w:rPr>
          <w:rFonts w:ascii="Times New Roman" w:hAnsi="Times New Roman" w:cs="Times New Roman"/>
          <w:sz w:val="24"/>
          <w:szCs w:val="24"/>
        </w:rPr>
        <w:t xml:space="preserve"> </w:t>
      </w:r>
      <w:r w:rsidR="003571D6" w:rsidRPr="002949B5">
        <w:rPr>
          <w:rFonts w:ascii="Times New Roman" w:hAnsi="Times New Roman" w:cs="Times New Roman"/>
          <w:sz w:val="24"/>
          <w:szCs w:val="24"/>
        </w:rPr>
        <w:t>i/ili prebivalište</w:t>
      </w:r>
      <w:r w:rsidR="004D4A88" w:rsidRPr="002F7AF8">
        <w:rPr>
          <w:rFonts w:ascii="Times New Roman" w:hAnsi="Times New Roman" w:cs="Times New Roman"/>
          <w:sz w:val="24"/>
          <w:szCs w:val="24"/>
        </w:rPr>
        <w:t xml:space="preserve"> na području LAG obuhvata</w:t>
      </w:r>
      <w:r w:rsidR="003E62ED" w:rsidRPr="002F7AF8">
        <w:rPr>
          <w:rFonts w:ascii="Times New Roman" w:hAnsi="Times New Roman" w:cs="Times New Roman"/>
          <w:sz w:val="24"/>
          <w:szCs w:val="24"/>
        </w:rPr>
        <w:t xml:space="preserve"> </w:t>
      </w:r>
      <w:r w:rsidR="006736AA" w:rsidRPr="002F7AF8">
        <w:rPr>
          <w:rFonts w:ascii="Times New Roman" w:hAnsi="Times New Roman" w:cs="Times New Roman"/>
          <w:sz w:val="24"/>
          <w:szCs w:val="24"/>
        </w:rPr>
        <w:t xml:space="preserve">prije dana </w:t>
      </w:r>
      <w:r w:rsidR="00B93006" w:rsidRPr="002F7AF8">
        <w:rPr>
          <w:rFonts w:ascii="Times New Roman" w:hAnsi="Times New Roman" w:cs="Times New Roman"/>
          <w:sz w:val="24"/>
          <w:szCs w:val="24"/>
        </w:rPr>
        <w:t>objave ovog N</w:t>
      </w:r>
      <w:r w:rsidR="002660A6" w:rsidRPr="002F7AF8">
        <w:rPr>
          <w:rFonts w:ascii="Times New Roman" w:hAnsi="Times New Roman" w:cs="Times New Roman"/>
          <w:sz w:val="24"/>
          <w:szCs w:val="24"/>
        </w:rPr>
        <w:t>atječaj</w:t>
      </w:r>
      <w:r w:rsidR="00B93006" w:rsidRPr="002F7AF8">
        <w:rPr>
          <w:rFonts w:ascii="Times New Roman" w:hAnsi="Times New Roman" w:cs="Times New Roman"/>
          <w:sz w:val="24"/>
          <w:szCs w:val="24"/>
        </w:rPr>
        <w:t>a</w:t>
      </w:r>
      <w:r w:rsidR="00FF6D26" w:rsidRPr="002F7AF8">
        <w:rPr>
          <w:rFonts w:ascii="Times New Roman" w:hAnsi="Times New Roman" w:cs="Times New Roman"/>
          <w:sz w:val="24"/>
          <w:szCs w:val="24"/>
        </w:rPr>
        <w:t xml:space="preserve">, </w:t>
      </w:r>
      <w:r w:rsidR="004D4A88" w:rsidRPr="002F7AF8">
        <w:rPr>
          <w:rFonts w:ascii="Times New Roman" w:hAnsi="Times New Roman" w:cs="Times New Roman"/>
          <w:sz w:val="24"/>
          <w:szCs w:val="24"/>
        </w:rPr>
        <w:t xml:space="preserve">što </w:t>
      </w:r>
      <w:r w:rsidR="003571D6" w:rsidRPr="002949B5">
        <w:rPr>
          <w:rFonts w:ascii="Times New Roman" w:hAnsi="Times New Roman" w:cs="Times New Roman"/>
          <w:sz w:val="24"/>
          <w:szCs w:val="24"/>
        </w:rPr>
        <w:t>se</w:t>
      </w:r>
      <w:r w:rsidR="003571D6" w:rsidRPr="002F7AF8">
        <w:rPr>
          <w:rFonts w:ascii="Times New Roman" w:hAnsi="Times New Roman" w:cs="Times New Roman"/>
          <w:sz w:val="24"/>
          <w:szCs w:val="24"/>
        </w:rPr>
        <w:t xml:space="preserve"> </w:t>
      </w:r>
      <w:r w:rsidR="006C6D1F" w:rsidRPr="002F7AF8">
        <w:rPr>
          <w:rFonts w:ascii="Times New Roman" w:hAnsi="Times New Roman" w:cs="Times New Roman"/>
          <w:sz w:val="24"/>
          <w:szCs w:val="24"/>
        </w:rPr>
        <w:t>ov</w:t>
      </w:r>
      <w:r w:rsidR="00FF6D26" w:rsidRPr="002F7AF8">
        <w:rPr>
          <w:rFonts w:ascii="Times New Roman" w:hAnsi="Times New Roman" w:cs="Times New Roman"/>
          <w:sz w:val="24"/>
          <w:szCs w:val="24"/>
        </w:rPr>
        <w:t xml:space="preserve">isno o </w:t>
      </w:r>
      <w:r w:rsidR="004D4A88" w:rsidRPr="002F7AF8">
        <w:rPr>
          <w:rFonts w:ascii="Times New Roman" w:hAnsi="Times New Roman" w:cs="Times New Roman"/>
          <w:sz w:val="24"/>
          <w:szCs w:val="24"/>
        </w:rPr>
        <w:t>organizacijskom</w:t>
      </w:r>
      <w:r w:rsidR="00FF6D26" w:rsidRPr="002F7AF8">
        <w:rPr>
          <w:rFonts w:ascii="Times New Roman" w:hAnsi="Times New Roman" w:cs="Times New Roman"/>
          <w:sz w:val="24"/>
          <w:szCs w:val="24"/>
        </w:rPr>
        <w:t xml:space="preserve"> obliku </w:t>
      </w:r>
      <w:r w:rsidR="00275DB6" w:rsidRPr="002F7AF8">
        <w:rPr>
          <w:rFonts w:ascii="Times New Roman" w:hAnsi="Times New Roman" w:cs="Times New Roman"/>
          <w:sz w:val="24"/>
          <w:szCs w:val="24"/>
        </w:rPr>
        <w:t>smatra</w:t>
      </w:r>
      <w:r w:rsidR="00FF6D26" w:rsidRPr="002949B5">
        <w:rPr>
          <w:rFonts w:ascii="Times New Roman" w:hAnsi="Times New Roman" w:cs="Times New Roman"/>
          <w:sz w:val="24"/>
          <w:szCs w:val="24"/>
        </w:rPr>
        <w:t>:</w:t>
      </w:r>
    </w:p>
    <w:bookmarkEnd w:id="113"/>
    <w:p w14:paraId="7E72643B" w14:textId="43A95313" w:rsidR="004D4A88" w:rsidRPr="002F7AF8" w:rsidRDefault="004D4A88" w:rsidP="002949B5">
      <w:pPr>
        <w:pStyle w:val="Odlomakpopisa"/>
        <w:numPr>
          <w:ilvl w:val="1"/>
          <w:numId w:val="9"/>
        </w:numPr>
        <w:shd w:val="clear" w:color="auto" w:fill="FFFFFF"/>
        <w:ind w:left="709" w:hanging="284"/>
        <w:contextualSpacing w:val="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OPG</w:t>
      </w:r>
      <w:r w:rsidR="001C18EA">
        <w:rPr>
          <w:rFonts w:ascii="Times New Roman" w:eastAsia="Times New Roman" w:hAnsi="Times New Roman" w:cs="Times New Roman"/>
          <w:sz w:val="24"/>
          <w:szCs w:val="24"/>
        </w:rPr>
        <w:t xml:space="preserve"> ili SOPG</w:t>
      </w:r>
      <w:r w:rsidRPr="002F7AF8">
        <w:rPr>
          <w:rFonts w:ascii="Times New Roman" w:eastAsia="Times New Roman" w:hAnsi="Times New Roman" w:cs="Times New Roman"/>
          <w:sz w:val="24"/>
          <w:szCs w:val="24"/>
        </w:rPr>
        <w:t xml:space="preserve"> – </w:t>
      </w:r>
      <w:r w:rsidR="00D12B84" w:rsidRPr="002F7AF8">
        <w:rPr>
          <w:rFonts w:ascii="Times New Roman" w:eastAsia="Times New Roman" w:hAnsi="Times New Roman" w:cs="Times New Roman"/>
          <w:sz w:val="24"/>
          <w:szCs w:val="24"/>
        </w:rPr>
        <w:t>uz sjedište</w:t>
      </w:r>
      <w:r w:rsidR="00BA3970" w:rsidRPr="002F7AF8">
        <w:rPr>
          <w:rFonts w:ascii="Times New Roman" w:eastAsia="Times New Roman" w:hAnsi="Times New Roman" w:cs="Times New Roman"/>
          <w:sz w:val="24"/>
          <w:szCs w:val="24"/>
        </w:rPr>
        <w:t xml:space="preserve"> navedeno</w:t>
      </w:r>
      <w:r w:rsidR="00D12B84" w:rsidRPr="002F7AF8">
        <w:rPr>
          <w:rFonts w:ascii="Times New Roman" w:eastAsia="Times New Roman" w:hAnsi="Times New Roman" w:cs="Times New Roman"/>
          <w:sz w:val="24"/>
          <w:szCs w:val="24"/>
        </w:rPr>
        <w:t xml:space="preserve"> u nadležnim upisnicima iz područja poljoprivrede, nositelj/odgovorna osoba OPG/SOPG mora imati i prebivalište na </w:t>
      </w:r>
      <w:r w:rsidR="00F4103E">
        <w:rPr>
          <w:rFonts w:ascii="Times New Roman" w:eastAsia="Times New Roman" w:hAnsi="Times New Roman" w:cs="Times New Roman"/>
          <w:sz w:val="24"/>
          <w:szCs w:val="24"/>
        </w:rPr>
        <w:t xml:space="preserve">području </w:t>
      </w:r>
      <w:r w:rsidR="00D12B84" w:rsidRPr="002F7AF8">
        <w:rPr>
          <w:rFonts w:ascii="Times New Roman" w:eastAsia="Times New Roman" w:hAnsi="Times New Roman" w:cs="Times New Roman"/>
          <w:sz w:val="24"/>
          <w:szCs w:val="24"/>
        </w:rPr>
        <w:t>LAG</w:t>
      </w:r>
      <w:r w:rsidR="00572B2D">
        <w:rPr>
          <w:rFonts w:ascii="Times New Roman" w:eastAsia="Times New Roman" w:hAnsi="Times New Roman" w:cs="Times New Roman"/>
          <w:sz w:val="24"/>
          <w:szCs w:val="24"/>
        </w:rPr>
        <w:t xml:space="preserve"> </w:t>
      </w:r>
      <w:r w:rsidR="00F4103E">
        <w:rPr>
          <w:rFonts w:ascii="Times New Roman" w:eastAsia="Times New Roman" w:hAnsi="Times New Roman" w:cs="Times New Roman"/>
          <w:sz w:val="24"/>
          <w:szCs w:val="24"/>
        </w:rPr>
        <w:t>obuhvata</w:t>
      </w:r>
      <w:r w:rsidR="00D12B84" w:rsidRPr="002F7AF8">
        <w:rPr>
          <w:rFonts w:ascii="Times New Roman" w:eastAsia="Times New Roman" w:hAnsi="Times New Roman" w:cs="Times New Roman"/>
          <w:sz w:val="24"/>
          <w:szCs w:val="24"/>
        </w:rPr>
        <w:t xml:space="preserve">  </w:t>
      </w:r>
    </w:p>
    <w:p w14:paraId="0A47F85D" w14:textId="36895B14" w:rsidR="004F52DD" w:rsidRDefault="004F52DD" w:rsidP="00F47BB1">
      <w:pPr>
        <w:pStyle w:val="Odlomakpopisa"/>
        <w:numPr>
          <w:ilvl w:val="1"/>
          <w:numId w:val="9"/>
        </w:numPr>
        <w:shd w:val="clear" w:color="auto" w:fill="FFFFFF"/>
        <w:spacing w:before="120" w:after="120"/>
        <w:ind w:left="709" w:hanging="283"/>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trgovačko društvo</w:t>
      </w:r>
      <w:r w:rsidR="00627C9C">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 sjedište</w:t>
      </w:r>
      <w:r w:rsidR="00BA3970" w:rsidRPr="002F7AF8">
        <w:rPr>
          <w:rFonts w:ascii="Times New Roman" w:eastAsia="Times New Roman" w:hAnsi="Times New Roman" w:cs="Times New Roman"/>
          <w:sz w:val="24"/>
          <w:szCs w:val="24"/>
        </w:rPr>
        <w:t xml:space="preserve"> navedeno</w:t>
      </w:r>
      <w:r w:rsidRPr="002F7AF8">
        <w:rPr>
          <w:rFonts w:ascii="Times New Roman" w:eastAsia="Times New Roman" w:hAnsi="Times New Roman" w:cs="Times New Roman"/>
          <w:sz w:val="24"/>
          <w:szCs w:val="24"/>
        </w:rPr>
        <w:t xml:space="preserve"> u Sudskom registru</w:t>
      </w:r>
    </w:p>
    <w:p w14:paraId="0B981E87" w14:textId="46B7E98A" w:rsidR="00636475" w:rsidRPr="009421CF" w:rsidRDefault="00934225" w:rsidP="009421CF">
      <w:pPr>
        <w:pStyle w:val="Odlomakpopisa"/>
        <w:numPr>
          <w:ilvl w:val="1"/>
          <w:numId w:val="9"/>
        </w:numPr>
        <w:shd w:val="clear" w:color="auto" w:fill="FFFFFF"/>
        <w:spacing w:before="120" w:after="120"/>
        <w:ind w:left="709" w:hanging="283"/>
        <w:jc w:val="both"/>
        <w:rPr>
          <w:rFonts w:ascii="Times New Roman" w:eastAsia="Times New Roman" w:hAnsi="Times New Roman" w:cs="Times New Roman"/>
          <w:sz w:val="24"/>
          <w:szCs w:val="24"/>
        </w:rPr>
      </w:pPr>
      <w:r w:rsidRPr="00934225">
        <w:rPr>
          <w:rFonts w:ascii="Times New Roman" w:eastAsia="Times New Roman" w:hAnsi="Times New Roman" w:cs="Times New Roman"/>
          <w:sz w:val="24"/>
          <w:szCs w:val="24"/>
        </w:rPr>
        <w:t>obrt – sjedište navedeno u Obrtnom registru</w:t>
      </w:r>
    </w:p>
    <w:p w14:paraId="05093965" w14:textId="77777777" w:rsidR="002E4F82" w:rsidRDefault="002E4F82" w:rsidP="00F47BB1">
      <w:pPr>
        <w:spacing w:after="120"/>
        <w:ind w:left="425"/>
        <w:jc w:val="both"/>
        <w:rPr>
          <w:rFonts w:ascii="Times New Roman" w:hAnsi="Times New Roman" w:cs="Times New Roman"/>
          <w:sz w:val="24"/>
          <w:szCs w:val="24"/>
        </w:rPr>
      </w:pPr>
      <w:r w:rsidRPr="00A82A77">
        <w:rPr>
          <w:rFonts w:ascii="Times New Roman" w:hAnsi="Times New Roman" w:cs="Times New Roman"/>
          <w:sz w:val="24"/>
          <w:szCs w:val="24"/>
        </w:rPr>
        <w:t>Za sve druge organizacijske oblike-fizičke osobe koje nisu ovdje navedene, sjedištem se smatra prebivalište korisnika.</w:t>
      </w:r>
      <w:r w:rsidRPr="002E4F82">
        <w:rPr>
          <w:rFonts w:ascii="Times New Roman" w:hAnsi="Times New Roman" w:cs="Times New Roman"/>
          <w:sz w:val="24"/>
          <w:szCs w:val="24"/>
        </w:rPr>
        <w:t xml:space="preserve">     </w:t>
      </w:r>
    </w:p>
    <w:p w14:paraId="4863F7DF" w14:textId="2D7F3B0D" w:rsidR="00025425" w:rsidRPr="00ED7D96" w:rsidRDefault="004F52DD" w:rsidP="00F47BB1">
      <w:pPr>
        <w:spacing w:after="120"/>
        <w:ind w:left="425"/>
        <w:jc w:val="both"/>
        <w:rPr>
          <w:rFonts w:ascii="Times New Roman" w:hAnsi="Times New Roman" w:cs="Times New Roman"/>
          <w:sz w:val="24"/>
          <w:szCs w:val="24"/>
        </w:rPr>
      </w:pPr>
      <w:r w:rsidRPr="00ED7D96">
        <w:rPr>
          <w:rFonts w:ascii="Times New Roman" w:hAnsi="Times New Roman" w:cs="Times New Roman"/>
          <w:sz w:val="24"/>
          <w:szCs w:val="24"/>
        </w:rPr>
        <w:lastRenderedPageBreak/>
        <w:t>Za sve druge organizacijske oblike</w:t>
      </w:r>
      <w:r w:rsidR="00025425" w:rsidRPr="002949B5">
        <w:rPr>
          <w:rFonts w:ascii="Times New Roman" w:hAnsi="Times New Roman" w:cs="Times New Roman"/>
          <w:sz w:val="24"/>
          <w:szCs w:val="24"/>
        </w:rPr>
        <w:t xml:space="preserve"> - </w:t>
      </w:r>
      <w:r w:rsidR="00025425" w:rsidRPr="00ED7D96">
        <w:rPr>
          <w:rFonts w:ascii="Times New Roman" w:hAnsi="Times New Roman" w:cs="Times New Roman"/>
          <w:sz w:val="24"/>
          <w:szCs w:val="24"/>
        </w:rPr>
        <w:t xml:space="preserve">koje nisu </w:t>
      </w:r>
      <w:r w:rsidR="00D50A73">
        <w:rPr>
          <w:rFonts w:ascii="Times New Roman" w:hAnsi="Times New Roman" w:cs="Times New Roman"/>
          <w:sz w:val="24"/>
          <w:szCs w:val="24"/>
        </w:rPr>
        <w:t xml:space="preserve">ovdje </w:t>
      </w:r>
      <w:r w:rsidR="00025425" w:rsidRPr="00ED7D96">
        <w:rPr>
          <w:rFonts w:ascii="Times New Roman" w:hAnsi="Times New Roman" w:cs="Times New Roman"/>
          <w:sz w:val="24"/>
          <w:szCs w:val="24"/>
        </w:rPr>
        <w:t>navedene</w:t>
      </w:r>
      <w:r w:rsidRPr="00E1792F">
        <w:rPr>
          <w:rFonts w:ascii="Times New Roman" w:hAnsi="Times New Roman" w:cs="Times New Roman"/>
          <w:sz w:val="24"/>
          <w:szCs w:val="24"/>
        </w:rPr>
        <w:t xml:space="preserve">, sjedištem se smatra ono sjedište koje je navedeno u registrima/upisnicima sukladno nadležnim zakonskim ili podzakonskim propisima koji uređuju to područje.   </w:t>
      </w:r>
    </w:p>
    <w:p w14:paraId="5A58A763" w14:textId="58E914F3" w:rsidR="00A608E9" w:rsidRPr="00042BAA" w:rsidRDefault="004F52DD" w:rsidP="00042BAA">
      <w:pPr>
        <w:ind w:left="426"/>
        <w:jc w:val="both"/>
        <w:rPr>
          <w:rFonts w:ascii="Times New Roman" w:hAnsi="Times New Roman" w:cs="Times New Roman"/>
          <w:sz w:val="24"/>
          <w:szCs w:val="24"/>
        </w:rPr>
      </w:pPr>
      <w:r w:rsidRPr="00377428">
        <w:rPr>
          <w:rFonts w:ascii="Times New Roman" w:hAnsi="Times New Roman" w:cs="Times New Roman"/>
          <w:sz w:val="24"/>
          <w:szCs w:val="24"/>
        </w:rPr>
        <w:t xml:space="preserve">U slučaju da korisnik nema sjedište </w:t>
      </w:r>
      <w:r w:rsidR="00BA3970" w:rsidRPr="00377428">
        <w:rPr>
          <w:rFonts w:ascii="Times New Roman" w:hAnsi="Times New Roman" w:cs="Times New Roman"/>
          <w:sz w:val="24"/>
          <w:szCs w:val="24"/>
        </w:rPr>
        <w:t>i/</w:t>
      </w:r>
      <w:r w:rsidRPr="00377428">
        <w:rPr>
          <w:rFonts w:ascii="Times New Roman" w:hAnsi="Times New Roman" w:cs="Times New Roman"/>
          <w:sz w:val="24"/>
          <w:szCs w:val="24"/>
        </w:rPr>
        <w:t xml:space="preserve">ili prebivalište na području LAG obuhvata kako je </w:t>
      </w:r>
      <w:r w:rsidR="007D1A2B" w:rsidRPr="00377428">
        <w:rPr>
          <w:rFonts w:ascii="Times New Roman" w:hAnsi="Times New Roman" w:cs="Times New Roman"/>
          <w:sz w:val="24"/>
          <w:szCs w:val="24"/>
        </w:rPr>
        <w:t xml:space="preserve">ovdje </w:t>
      </w:r>
      <w:r w:rsidRPr="00377428">
        <w:rPr>
          <w:rFonts w:ascii="Times New Roman" w:hAnsi="Times New Roman" w:cs="Times New Roman"/>
          <w:sz w:val="24"/>
          <w:szCs w:val="24"/>
        </w:rPr>
        <w:t>propisano, u obzir se može uzeti podružnica/izdvojeni pogon korisnika u skladu s nadležnim propisima koji reguliraju to područje. Podružnica</w:t>
      </w:r>
      <w:r w:rsidR="0062034A" w:rsidRPr="00377428">
        <w:rPr>
          <w:rFonts w:ascii="Times New Roman" w:hAnsi="Times New Roman" w:cs="Times New Roman"/>
          <w:sz w:val="24"/>
          <w:szCs w:val="24"/>
        </w:rPr>
        <w:t>/izdvojeni pogon</w:t>
      </w:r>
      <w:r w:rsidRPr="00377428">
        <w:rPr>
          <w:rFonts w:ascii="Times New Roman" w:hAnsi="Times New Roman" w:cs="Times New Roman"/>
          <w:sz w:val="24"/>
          <w:szCs w:val="24"/>
        </w:rPr>
        <w:t xml:space="preserve"> mora biti evidentirana u nadležnim registrima/upisnicima</w:t>
      </w:r>
      <w:r w:rsidR="00BA3970" w:rsidRPr="00377428">
        <w:rPr>
          <w:rFonts w:ascii="Times New Roman" w:hAnsi="Times New Roman" w:cs="Times New Roman"/>
          <w:sz w:val="24"/>
          <w:szCs w:val="24"/>
        </w:rPr>
        <w:t xml:space="preserve"> i biti usklađena s temeljnim</w:t>
      </w:r>
      <w:r w:rsidR="006736AA" w:rsidRPr="00377428">
        <w:rPr>
          <w:rFonts w:ascii="Times New Roman" w:hAnsi="Times New Roman" w:cs="Times New Roman"/>
          <w:sz w:val="24"/>
          <w:szCs w:val="24"/>
        </w:rPr>
        <w:t xml:space="preserve"> uvjet</w:t>
      </w:r>
      <w:r w:rsidR="008653A5" w:rsidRPr="00377428">
        <w:rPr>
          <w:rFonts w:ascii="Times New Roman" w:hAnsi="Times New Roman" w:cs="Times New Roman"/>
          <w:sz w:val="24"/>
          <w:szCs w:val="24"/>
        </w:rPr>
        <w:t>om</w:t>
      </w:r>
      <w:r w:rsidR="006736AA" w:rsidRPr="00377428">
        <w:rPr>
          <w:rFonts w:ascii="Times New Roman" w:hAnsi="Times New Roman" w:cs="Times New Roman"/>
          <w:sz w:val="24"/>
          <w:szCs w:val="24"/>
        </w:rPr>
        <w:t xml:space="preserve"> prihvatljivosti iz ove točke</w:t>
      </w:r>
      <w:r w:rsidRPr="00377428">
        <w:rPr>
          <w:rFonts w:ascii="Times New Roman" w:hAnsi="Times New Roman" w:cs="Times New Roman"/>
          <w:sz w:val="24"/>
          <w:szCs w:val="24"/>
        </w:rPr>
        <w:t>.</w:t>
      </w:r>
      <w:r w:rsidRPr="00ED7D96">
        <w:rPr>
          <w:rFonts w:ascii="Times New Roman" w:hAnsi="Times New Roman" w:cs="Times New Roman"/>
          <w:sz w:val="24"/>
          <w:szCs w:val="24"/>
        </w:rPr>
        <w:t xml:space="preserve">  </w:t>
      </w:r>
    </w:p>
    <w:p w14:paraId="0DA0B1FB" w14:textId="7D475866" w:rsidR="00CA290E"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imati</w:t>
      </w:r>
      <w:r w:rsidR="00CA290E" w:rsidRPr="00ED7D96">
        <w:rPr>
          <w:rFonts w:ascii="Times New Roman" w:eastAsia="Times New Roman" w:hAnsi="Times New Roman" w:cs="Times New Roman"/>
          <w:sz w:val="24"/>
          <w:szCs w:val="24"/>
        </w:rPr>
        <w:t xml:space="preserve"> podmirene odnosno uređene financijske obveze prema državnom proračunu</w:t>
      </w:r>
      <w:r w:rsidR="006736AA">
        <w:rPr>
          <w:rFonts w:ascii="Times New Roman" w:eastAsia="Times New Roman" w:hAnsi="Times New Roman" w:cs="Times New Roman"/>
          <w:sz w:val="24"/>
          <w:szCs w:val="24"/>
        </w:rPr>
        <w:t xml:space="preserve"> Republike Hrvatske</w:t>
      </w:r>
    </w:p>
    <w:p w14:paraId="66E52E26" w14:textId="35172A54"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smije biti </w:t>
      </w:r>
      <w:r w:rsidR="00326CCD" w:rsidRPr="00ED7D96">
        <w:rPr>
          <w:rFonts w:ascii="Times New Roman" w:eastAsia="Times New Roman" w:hAnsi="Times New Roman" w:cs="Times New Roman"/>
          <w:sz w:val="24"/>
          <w:szCs w:val="24"/>
        </w:rPr>
        <w:t xml:space="preserve">u postupku predstečajne nagodbe, stečaja ili likvidacije sukladno posebnim propisima </w:t>
      </w:r>
    </w:p>
    <w:p w14:paraId="6119C030" w14:textId="5A5AD105" w:rsidR="00326CCD" w:rsidRPr="00ED7D96" w:rsidRDefault="00001643" w:rsidP="00F47BB1">
      <w:pPr>
        <w:numPr>
          <w:ilvl w:val="0"/>
          <w:numId w:val="3"/>
        </w:numPr>
        <w:shd w:val="clear" w:color="auto" w:fill="FFFFFF"/>
        <w:spacing w:before="120" w:after="12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ne </w:t>
      </w:r>
      <w:r w:rsidRPr="002F7AF8">
        <w:rPr>
          <w:rFonts w:ascii="Times New Roman" w:eastAsia="Times New Roman" w:hAnsi="Times New Roman" w:cs="Times New Roman"/>
          <w:sz w:val="24"/>
          <w:szCs w:val="24"/>
        </w:rPr>
        <w:t>s</w:t>
      </w:r>
      <w:r w:rsidR="003571D6" w:rsidRPr="00CB2994">
        <w:rPr>
          <w:rFonts w:ascii="Times New Roman" w:eastAsia="Times New Roman" w:hAnsi="Times New Roman" w:cs="Times New Roman"/>
          <w:sz w:val="24"/>
          <w:szCs w:val="24"/>
        </w:rPr>
        <w:t>m</w:t>
      </w:r>
      <w:r w:rsidRPr="002F7AF8">
        <w:rPr>
          <w:rFonts w:ascii="Times New Roman" w:eastAsia="Times New Roman" w:hAnsi="Times New Roman" w:cs="Times New Roman"/>
          <w:sz w:val="24"/>
          <w:szCs w:val="24"/>
        </w:rPr>
        <w:t xml:space="preserve">ije biti </w:t>
      </w:r>
      <w:r w:rsidR="00326CCD" w:rsidRPr="00ED7D96">
        <w:rPr>
          <w:rFonts w:ascii="Times New Roman" w:eastAsia="Times New Roman" w:hAnsi="Times New Roman" w:cs="Times New Roman"/>
          <w:sz w:val="24"/>
          <w:szCs w:val="24"/>
        </w:rPr>
        <w:t xml:space="preserve">u postupku stečaja potrošača sukladno posebnim propisima </w:t>
      </w:r>
    </w:p>
    <w:p w14:paraId="10391E61" w14:textId="23695638" w:rsidR="006736AA" w:rsidRPr="006736AA" w:rsidRDefault="00783DAB" w:rsidP="00CB2994">
      <w:pPr>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ako je korisnik poduzeće </w:t>
      </w:r>
      <w:r w:rsidR="00001643" w:rsidRPr="00ED7D96">
        <w:rPr>
          <w:rFonts w:ascii="Times New Roman" w:hAnsi="Times New Roman" w:cs="Times New Roman"/>
          <w:sz w:val="24"/>
          <w:szCs w:val="24"/>
        </w:rPr>
        <w:t xml:space="preserve">mora biti u </w:t>
      </w:r>
      <w:r w:rsidR="006736AA">
        <w:rPr>
          <w:rFonts w:ascii="Times New Roman" w:hAnsi="Times New Roman" w:cs="Times New Roman"/>
          <w:sz w:val="24"/>
          <w:szCs w:val="24"/>
        </w:rPr>
        <w:t xml:space="preserve">kategoriji </w:t>
      </w:r>
      <w:r w:rsidR="008653A5" w:rsidRPr="008653A5">
        <w:rPr>
          <w:rFonts w:ascii="Times New Roman" w:hAnsi="Times New Roman" w:cs="Times New Roman"/>
          <w:sz w:val="24"/>
          <w:szCs w:val="24"/>
        </w:rPr>
        <w:t>mikro, malih i srednjih poduzeća (MSP)</w:t>
      </w:r>
    </w:p>
    <w:p w14:paraId="6D68186D" w14:textId="01CDC34D" w:rsidR="00AE18DE" w:rsidRPr="00A82A77" w:rsidRDefault="001001AA" w:rsidP="001001AA">
      <w:pPr>
        <w:numPr>
          <w:ilvl w:val="0"/>
          <w:numId w:val="3"/>
        </w:numPr>
        <w:shd w:val="clear" w:color="auto" w:fill="FFFFFF"/>
        <w:spacing w:before="120" w:after="120"/>
        <w:jc w:val="both"/>
        <w:rPr>
          <w:rFonts w:ascii="Times New Roman" w:eastAsia="Times New Roman" w:hAnsi="Times New Roman" w:cs="Times New Roman"/>
          <w:sz w:val="24"/>
          <w:szCs w:val="24"/>
        </w:rPr>
      </w:pPr>
      <w:r w:rsidRPr="00A82A77">
        <w:rPr>
          <w:rFonts w:ascii="Times New Roman" w:hAnsi="Times New Roman" w:cs="Times New Roman"/>
          <w:sz w:val="24"/>
          <w:szCs w:val="24"/>
        </w:rPr>
        <w:t>za</w:t>
      </w:r>
      <w:r w:rsidR="009421CF" w:rsidRPr="00A82A77">
        <w:rPr>
          <w:rFonts w:ascii="Times New Roman" w:hAnsi="Times New Roman" w:cs="Times New Roman"/>
          <w:sz w:val="24"/>
          <w:szCs w:val="24"/>
        </w:rPr>
        <w:t xml:space="preserve"> razvoj nepoljoprivrednih djelatnosti </w:t>
      </w:r>
      <w:r w:rsidR="002755AF" w:rsidRPr="00A82A77">
        <w:rPr>
          <w:rFonts w:ascii="Times New Roman" w:hAnsi="Times New Roman" w:cs="Times New Roman"/>
          <w:sz w:val="24"/>
          <w:szCs w:val="24"/>
        </w:rPr>
        <w:t xml:space="preserve">(vezano ili nevezano uz poljoprivredu) </w:t>
      </w:r>
      <w:r w:rsidRPr="00A82A77">
        <w:rPr>
          <w:rFonts w:ascii="Times New Roman" w:hAnsi="Times New Roman" w:cs="Times New Roman"/>
          <w:sz w:val="24"/>
          <w:szCs w:val="24"/>
        </w:rPr>
        <w:t>korisnik mora</w:t>
      </w:r>
      <w:r w:rsidR="00256CB1" w:rsidRPr="00A82A77">
        <w:rPr>
          <w:rFonts w:ascii="Times New Roman" w:hAnsi="Times New Roman" w:cs="Times New Roman"/>
          <w:sz w:val="24"/>
          <w:szCs w:val="24"/>
        </w:rPr>
        <w:t xml:space="preserve"> u trenutku podnošenja zahtjeva za potporu</w:t>
      </w:r>
      <w:r w:rsidRPr="00A82A77">
        <w:rPr>
          <w:rFonts w:ascii="Times New Roman" w:hAnsi="Times New Roman" w:cs="Times New Roman"/>
          <w:sz w:val="24"/>
          <w:szCs w:val="24"/>
        </w:rPr>
        <w:t xml:space="preserve"> imati potrebna </w:t>
      </w:r>
      <w:r w:rsidRPr="00A82A77">
        <w:rPr>
          <w:rFonts w:ascii="Times New Roman" w:eastAsia="Times New Roman" w:hAnsi="Times New Roman" w:cs="Times New Roman"/>
          <w:sz w:val="24"/>
          <w:szCs w:val="24"/>
        </w:rPr>
        <w:t>rješenja/odobrenja ili drugi odgovarajući akt izdan od nadležnog tijela u skladu s nacionalnim zakonodavstvom (posebnim propisima kojima se uređuje svako pojedino područje), kojim dokazuje da je pri nadležnom tijelu registriran za obavljanje nepoljoprivredne djelatnosti koja je predmet razvoja</w:t>
      </w:r>
      <w:r w:rsidR="00AE18DE" w:rsidRPr="00A82A77">
        <w:rPr>
          <w:rFonts w:ascii="Times New Roman" w:eastAsia="Times New Roman" w:hAnsi="Times New Roman" w:cs="Times New Roman"/>
          <w:sz w:val="24"/>
          <w:szCs w:val="24"/>
        </w:rPr>
        <w:t xml:space="preserve"> </w:t>
      </w:r>
    </w:p>
    <w:p w14:paraId="0EC0AE2A" w14:textId="4BC7CFDF" w:rsidR="005042BA" w:rsidRPr="00F0487E" w:rsidRDefault="00001643" w:rsidP="00F47BB1">
      <w:pPr>
        <w:pStyle w:val="Odlomakpopisa"/>
        <w:numPr>
          <w:ilvl w:val="0"/>
          <w:numId w:val="3"/>
        </w:numPr>
        <w:jc w:val="both"/>
        <w:rPr>
          <w:rFonts w:ascii="Times New Roman" w:eastAsia="Calibri" w:hAnsi="Times New Roman" w:cs="Times New Roman"/>
          <w:sz w:val="24"/>
          <w:szCs w:val="24"/>
        </w:rPr>
      </w:pPr>
      <w:bookmarkStart w:id="114" w:name="_Toc367179844"/>
      <w:bookmarkStart w:id="115" w:name="_Toc367179980"/>
      <w:bookmarkStart w:id="116" w:name="_Toc367179846"/>
      <w:bookmarkStart w:id="117" w:name="_Toc367179982"/>
      <w:bookmarkEnd w:id="112"/>
      <w:bookmarkEnd w:id="114"/>
      <w:bookmarkEnd w:id="115"/>
      <w:bookmarkEnd w:id="116"/>
      <w:bookmarkEnd w:id="117"/>
      <w:r w:rsidRPr="002F7AF8">
        <w:rPr>
          <w:rFonts w:ascii="Times New Roman" w:eastAsia="Times New Roman" w:hAnsi="Times New Roman" w:cs="Times New Roman"/>
          <w:sz w:val="24"/>
          <w:szCs w:val="24"/>
        </w:rPr>
        <w:t>ne s</w:t>
      </w:r>
      <w:r w:rsidR="003571D6" w:rsidRPr="00CB2994">
        <w:rPr>
          <w:rFonts w:ascii="Times New Roman" w:eastAsia="Times New Roman" w:hAnsi="Times New Roman" w:cs="Times New Roman"/>
          <w:sz w:val="24"/>
          <w:szCs w:val="24"/>
        </w:rPr>
        <w:t>m</w:t>
      </w:r>
      <w:r w:rsidRPr="002F7AF8">
        <w:rPr>
          <w:rFonts w:ascii="Times New Roman" w:eastAsia="Times New Roman" w:hAnsi="Times New Roman" w:cs="Times New Roman"/>
          <w:sz w:val="24"/>
          <w:szCs w:val="24"/>
        </w:rPr>
        <w:t>ije biti</w:t>
      </w:r>
      <w:r w:rsidR="00320322" w:rsidRPr="002F7AF8">
        <w:rPr>
          <w:rFonts w:ascii="Times New Roman" w:eastAsia="Times New Roman" w:hAnsi="Times New Roman" w:cs="Times New Roman"/>
          <w:sz w:val="24"/>
          <w:szCs w:val="24"/>
        </w:rPr>
        <w:t xml:space="preserve"> na listi</w:t>
      </w:r>
      <w:r w:rsidR="00320322" w:rsidRPr="00ED7D96">
        <w:rPr>
          <w:rFonts w:ascii="Times New Roman" w:eastAsia="Times New Roman" w:hAnsi="Times New Roman" w:cs="Times New Roman"/>
          <w:sz w:val="24"/>
          <w:szCs w:val="24"/>
        </w:rPr>
        <w:t xml:space="preserve"> isključenja Agencije za plaćanja te mu</w:t>
      </w:r>
      <w:r w:rsidR="00C26620">
        <w:rPr>
          <w:rFonts w:ascii="Times New Roman" w:eastAsia="Times New Roman" w:hAnsi="Times New Roman" w:cs="Times New Roman"/>
          <w:sz w:val="24"/>
          <w:szCs w:val="24"/>
        </w:rPr>
        <w:t xml:space="preserve"> ne smije</w:t>
      </w:r>
      <w:r w:rsidR="00320322" w:rsidRPr="00ED7D96">
        <w:rPr>
          <w:rFonts w:ascii="Times New Roman" w:eastAsia="Times New Roman" w:hAnsi="Times New Roman" w:cs="Times New Roman"/>
          <w:sz w:val="24"/>
          <w:szCs w:val="24"/>
        </w:rPr>
        <w:t xml:space="preserve"> traj</w:t>
      </w:r>
      <w:r w:rsidR="00C26620">
        <w:rPr>
          <w:rFonts w:ascii="Times New Roman" w:eastAsia="Times New Roman" w:hAnsi="Times New Roman" w:cs="Times New Roman"/>
          <w:sz w:val="24"/>
          <w:szCs w:val="24"/>
        </w:rPr>
        <w:t>ati</w:t>
      </w:r>
      <w:r w:rsidR="00320322" w:rsidRPr="00ED7D96">
        <w:rPr>
          <w:rFonts w:ascii="Times New Roman" w:eastAsia="Times New Roman" w:hAnsi="Times New Roman" w:cs="Times New Roman"/>
          <w:sz w:val="24"/>
          <w:szCs w:val="24"/>
        </w:rPr>
        <w:t xml:space="preserve"> razdoblje isključenja iz mogućnosti dodjele potpore iz EPFRR za razdoblje 2014. – 2022. i/ili iz EPFRR i/ili EFJP za razdoblje 2023. – 2027</w:t>
      </w:r>
      <w:r w:rsidR="00326CCD" w:rsidRPr="00ED7D96">
        <w:rPr>
          <w:rFonts w:ascii="Times New Roman" w:eastAsia="Times New Roman" w:hAnsi="Times New Roman" w:cs="Times New Roman"/>
          <w:sz w:val="24"/>
          <w:szCs w:val="24"/>
        </w:rPr>
        <w:t>.</w:t>
      </w:r>
    </w:p>
    <w:p w14:paraId="4B7E69EA" w14:textId="77777777" w:rsidR="00F0487E" w:rsidRPr="00ED7D96" w:rsidRDefault="00F0487E" w:rsidP="00F0487E">
      <w:pPr>
        <w:pStyle w:val="Odlomakpopisa"/>
        <w:ind w:left="360"/>
        <w:jc w:val="both"/>
        <w:rPr>
          <w:rFonts w:ascii="Times New Roman" w:eastAsia="Calibri" w:hAnsi="Times New Roman" w:cs="Times New Roman"/>
          <w:sz w:val="24"/>
          <w:szCs w:val="24"/>
        </w:rPr>
      </w:pPr>
    </w:p>
    <w:p w14:paraId="656E53C4" w14:textId="1163315F" w:rsidR="009C0FD8" w:rsidRPr="00ED7D96" w:rsidRDefault="00FF76C3" w:rsidP="00F47BB1">
      <w:pPr>
        <w:pStyle w:val="Naslov1"/>
        <w:spacing w:after="240"/>
        <w:ind w:left="431" w:hanging="431"/>
        <w:rPr>
          <w:rFonts w:ascii="Times New Roman" w:hAnsi="Times New Roman" w:cs="Times New Roman"/>
          <w:b/>
          <w:color w:val="auto"/>
          <w:sz w:val="24"/>
          <w:szCs w:val="24"/>
        </w:rPr>
      </w:pPr>
      <w:bookmarkStart w:id="118" w:name="_Toc198291910"/>
      <w:r w:rsidRPr="00ED7D96">
        <w:rPr>
          <w:rFonts w:ascii="Times New Roman" w:hAnsi="Times New Roman" w:cs="Times New Roman"/>
          <w:b/>
          <w:color w:val="auto"/>
          <w:sz w:val="24"/>
          <w:szCs w:val="24"/>
        </w:rPr>
        <w:t xml:space="preserve">UVJETI PRIHVATLJIVOSTI PROJEKTA, </w:t>
      </w:r>
      <w:r w:rsidR="00270FEA">
        <w:rPr>
          <w:rFonts w:ascii="Times New Roman" w:hAnsi="Times New Roman" w:cs="Times New Roman"/>
          <w:b/>
          <w:color w:val="auto"/>
          <w:sz w:val="24"/>
          <w:szCs w:val="24"/>
        </w:rPr>
        <w:t xml:space="preserve">PRIHVATLJIVE AKTIVNOSTI, </w:t>
      </w:r>
      <w:r w:rsidRPr="00ED7D96">
        <w:rPr>
          <w:rFonts w:ascii="Times New Roman" w:hAnsi="Times New Roman" w:cs="Times New Roman"/>
          <w:b/>
          <w:color w:val="auto"/>
          <w:sz w:val="24"/>
          <w:szCs w:val="24"/>
        </w:rPr>
        <w:t>PRIHVATLJIVI I NEPRIHVATLJIVI TROŠKOVI I KRITERIJI ODABIRA</w:t>
      </w:r>
      <w:bookmarkEnd w:id="118"/>
    </w:p>
    <w:p w14:paraId="549073F9" w14:textId="77777777" w:rsidR="00682DE9" w:rsidRPr="00ED7D96" w:rsidRDefault="005E6382" w:rsidP="00F47BB1">
      <w:pPr>
        <w:pStyle w:val="Naslov2"/>
        <w:spacing w:after="240"/>
        <w:ind w:left="578" w:hanging="578"/>
        <w:rPr>
          <w:rFonts w:ascii="Times New Roman" w:hAnsi="Times New Roman" w:cs="Times New Roman"/>
          <w:b/>
          <w:color w:val="auto"/>
          <w:sz w:val="24"/>
          <w:szCs w:val="24"/>
        </w:rPr>
      </w:pPr>
      <w:bookmarkStart w:id="119" w:name="_Toc198291911"/>
      <w:r w:rsidRPr="00ED7D96">
        <w:rPr>
          <w:rFonts w:ascii="Times New Roman" w:hAnsi="Times New Roman" w:cs="Times New Roman"/>
          <w:b/>
          <w:color w:val="auto"/>
          <w:sz w:val="24"/>
          <w:szCs w:val="24"/>
        </w:rPr>
        <w:t>Prihvatljivost projekta</w:t>
      </w:r>
      <w:bookmarkEnd w:id="119"/>
    </w:p>
    <w:p w14:paraId="46771B6D" w14:textId="3B0FD88E" w:rsidR="00C71A1A" w:rsidRPr="00ED7D96" w:rsidRDefault="005E6382" w:rsidP="00CB2994">
      <w:pPr>
        <w:shd w:val="clear" w:color="auto" w:fill="FFFFFF" w:themeFill="background1"/>
        <w:spacing w:before="120" w:after="120"/>
        <w:rPr>
          <w:rFonts w:ascii="Times New Roman" w:hAnsi="Times New Roman" w:cs="Times New Roman"/>
          <w:sz w:val="24"/>
          <w:szCs w:val="24"/>
        </w:rPr>
      </w:pPr>
      <w:r w:rsidRPr="00ED7D96">
        <w:rPr>
          <w:rFonts w:ascii="Times New Roman" w:hAnsi="Times New Roman" w:cs="Times New Roman"/>
          <w:sz w:val="24"/>
          <w:szCs w:val="24"/>
        </w:rPr>
        <w:t>Kako bi</w:t>
      </w:r>
      <w:r w:rsidR="00783DAB">
        <w:rPr>
          <w:rFonts w:ascii="Times New Roman" w:hAnsi="Times New Roman" w:cs="Times New Roman"/>
          <w:sz w:val="24"/>
          <w:szCs w:val="24"/>
        </w:rPr>
        <w:t xml:space="preserve"> bio</w:t>
      </w:r>
      <w:r w:rsidRPr="00ED7D96">
        <w:rPr>
          <w:rFonts w:ascii="Times New Roman" w:hAnsi="Times New Roman" w:cs="Times New Roman"/>
          <w:sz w:val="24"/>
          <w:szCs w:val="24"/>
        </w:rPr>
        <w:t xml:space="preserve"> </w:t>
      </w:r>
      <w:r w:rsidRPr="0075041F">
        <w:rPr>
          <w:rFonts w:ascii="Times New Roman" w:hAnsi="Times New Roman" w:cs="Times New Roman"/>
          <w:b/>
          <w:sz w:val="24"/>
          <w:szCs w:val="24"/>
          <w:u w:val="single"/>
        </w:rPr>
        <w:t>prihvatljiv</w:t>
      </w:r>
      <w:r w:rsidRPr="00CB2994">
        <w:rPr>
          <w:rFonts w:ascii="Times New Roman" w:hAnsi="Times New Roman" w:cs="Times New Roman"/>
          <w:sz w:val="24"/>
          <w:szCs w:val="24"/>
          <w:u w:val="single"/>
        </w:rPr>
        <w:t xml:space="preserve">, </w:t>
      </w:r>
      <w:r w:rsidRPr="0075041F">
        <w:rPr>
          <w:rFonts w:ascii="Times New Roman" w:hAnsi="Times New Roman" w:cs="Times New Roman"/>
          <w:b/>
          <w:sz w:val="24"/>
          <w:szCs w:val="24"/>
          <w:u w:val="single"/>
        </w:rPr>
        <w:t>projekt mora</w:t>
      </w:r>
      <w:r w:rsidR="00C44A0A" w:rsidRPr="00ED7D96">
        <w:rPr>
          <w:rFonts w:ascii="Times New Roman" w:hAnsi="Times New Roman" w:cs="Times New Roman"/>
          <w:sz w:val="24"/>
          <w:szCs w:val="24"/>
        </w:rPr>
        <w:t xml:space="preserve"> udovoljavati sljedećim uvjetima</w:t>
      </w:r>
      <w:r w:rsidRPr="00ED7D96">
        <w:rPr>
          <w:rFonts w:ascii="Times New Roman" w:hAnsi="Times New Roman" w:cs="Times New Roman"/>
          <w:sz w:val="24"/>
          <w:szCs w:val="24"/>
        </w:rPr>
        <w:t>:</w:t>
      </w:r>
    </w:p>
    <w:p w14:paraId="47C5B165" w14:textId="7AB2F5C4"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bookmarkStart w:id="120" w:name="_Toc480816945"/>
      <w:bookmarkEnd w:id="120"/>
      <w:r w:rsidRPr="00ED7D96">
        <w:rPr>
          <w:rFonts w:ascii="Times New Roman" w:eastAsia="Calibri" w:hAnsi="Times New Roman" w:cs="Times New Roman"/>
          <w:sz w:val="24"/>
          <w:szCs w:val="24"/>
          <w:lang w:eastAsia="ar-SA"/>
        </w:rPr>
        <w:t xml:space="preserve">biti usklađen s ciljevima iz LRS iz </w:t>
      </w:r>
      <w:r w:rsidRPr="00AB7B52">
        <w:rPr>
          <w:rFonts w:ascii="Times New Roman" w:eastAsia="Calibri" w:hAnsi="Times New Roman" w:cs="Times New Roman"/>
          <w:sz w:val="24"/>
          <w:szCs w:val="24"/>
          <w:lang w:eastAsia="ar-SA"/>
        </w:rPr>
        <w:t xml:space="preserve">Priloga </w:t>
      </w:r>
      <w:r w:rsidR="00FB0972" w:rsidRPr="00AB7B52">
        <w:rPr>
          <w:rFonts w:ascii="Times New Roman" w:eastAsia="Calibri" w:hAnsi="Times New Roman" w:cs="Times New Roman"/>
          <w:sz w:val="24"/>
          <w:szCs w:val="24"/>
          <w:lang w:eastAsia="ar-SA"/>
        </w:rPr>
        <w:t xml:space="preserve">3 </w:t>
      </w:r>
      <w:r w:rsidRPr="00AB7B52">
        <w:rPr>
          <w:rFonts w:ascii="Times New Roman" w:eastAsia="Calibri" w:hAnsi="Times New Roman" w:cs="Times New Roman"/>
          <w:sz w:val="24"/>
          <w:szCs w:val="24"/>
          <w:lang w:eastAsia="ar-SA"/>
        </w:rPr>
        <w:t>ovog</w:t>
      </w:r>
      <w:r w:rsidRPr="00ED7D96">
        <w:rPr>
          <w:rFonts w:ascii="Times New Roman" w:eastAsia="Calibri" w:hAnsi="Times New Roman" w:cs="Times New Roman"/>
          <w:sz w:val="24"/>
          <w:szCs w:val="24"/>
          <w:lang w:eastAsia="ar-SA"/>
        </w:rPr>
        <w:t xml:space="preserve"> Natječaja</w:t>
      </w:r>
    </w:p>
    <w:p w14:paraId="39CC794A" w14:textId="250D6099"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biti usklađen s jednim ili više specifični</w:t>
      </w:r>
      <w:r w:rsidR="00C521C0" w:rsidRPr="00ED7D96">
        <w:rPr>
          <w:rFonts w:ascii="Times New Roman" w:eastAsia="Calibri" w:hAnsi="Times New Roman" w:cs="Times New Roman"/>
          <w:sz w:val="24"/>
          <w:szCs w:val="24"/>
          <w:lang w:eastAsia="ar-SA"/>
        </w:rPr>
        <w:t>h</w:t>
      </w:r>
      <w:r w:rsidRPr="00ED7D96">
        <w:rPr>
          <w:rFonts w:ascii="Times New Roman" w:eastAsia="Calibri" w:hAnsi="Times New Roman" w:cs="Times New Roman"/>
          <w:sz w:val="24"/>
          <w:szCs w:val="24"/>
          <w:lang w:eastAsia="ar-SA"/>
        </w:rPr>
        <w:t xml:space="preserve"> ciljeva SP </w:t>
      </w:r>
      <w:r w:rsidRPr="00AB7B52">
        <w:rPr>
          <w:rFonts w:ascii="Times New Roman" w:eastAsia="Calibri" w:hAnsi="Times New Roman" w:cs="Times New Roman"/>
          <w:sz w:val="24"/>
          <w:szCs w:val="24"/>
          <w:lang w:eastAsia="ar-SA"/>
        </w:rPr>
        <w:t>ZPP</w:t>
      </w:r>
      <w:r w:rsidR="00320322" w:rsidRPr="00AB7B52">
        <w:rPr>
          <w:rFonts w:ascii="Times New Roman" w:eastAsia="Calibri" w:hAnsi="Times New Roman" w:cs="Times New Roman"/>
          <w:sz w:val="24"/>
          <w:szCs w:val="24"/>
          <w:lang w:eastAsia="ar-SA"/>
        </w:rPr>
        <w:t xml:space="preserve"> iz </w:t>
      </w:r>
      <w:r w:rsidR="00326CCD" w:rsidRPr="00AB7B52">
        <w:rPr>
          <w:rFonts w:ascii="Times New Roman" w:eastAsia="Calibri" w:hAnsi="Times New Roman" w:cs="Times New Roman"/>
          <w:sz w:val="24"/>
          <w:szCs w:val="24"/>
          <w:lang w:eastAsia="ar-SA"/>
        </w:rPr>
        <w:t>P</w:t>
      </w:r>
      <w:r w:rsidR="00320322" w:rsidRPr="00AB7B52">
        <w:rPr>
          <w:rFonts w:ascii="Times New Roman" w:eastAsia="Calibri" w:hAnsi="Times New Roman" w:cs="Times New Roman"/>
          <w:sz w:val="24"/>
          <w:szCs w:val="24"/>
          <w:lang w:eastAsia="ar-SA"/>
        </w:rPr>
        <w:t xml:space="preserve">riloga </w:t>
      </w:r>
      <w:r w:rsidR="00FB0972" w:rsidRPr="00AB7B52">
        <w:rPr>
          <w:rFonts w:ascii="Times New Roman" w:eastAsia="Calibri" w:hAnsi="Times New Roman" w:cs="Times New Roman"/>
          <w:sz w:val="24"/>
          <w:szCs w:val="24"/>
          <w:lang w:eastAsia="ar-SA"/>
        </w:rPr>
        <w:t xml:space="preserve">2 </w:t>
      </w:r>
      <w:r w:rsidR="00320322" w:rsidRPr="00AB7B52">
        <w:rPr>
          <w:rFonts w:ascii="Times New Roman" w:eastAsia="Calibri" w:hAnsi="Times New Roman" w:cs="Times New Roman"/>
          <w:sz w:val="24"/>
          <w:szCs w:val="24"/>
          <w:lang w:eastAsia="ar-SA"/>
        </w:rPr>
        <w:t>ovog</w:t>
      </w:r>
      <w:r w:rsidR="00320322" w:rsidRPr="00ED7D96">
        <w:rPr>
          <w:rFonts w:ascii="Times New Roman" w:eastAsia="Calibri" w:hAnsi="Times New Roman" w:cs="Times New Roman"/>
          <w:sz w:val="24"/>
          <w:szCs w:val="24"/>
          <w:lang w:eastAsia="ar-SA"/>
        </w:rPr>
        <w:t xml:space="preserve"> Natječaja </w:t>
      </w:r>
    </w:p>
    <w:p w14:paraId="23D90DCE" w14:textId="7CC58F65"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provoditi se na području LAG-a </w:t>
      </w:r>
      <w:r w:rsidR="002C61E9" w:rsidRPr="00ED7D96">
        <w:rPr>
          <w:rFonts w:ascii="Times New Roman" w:eastAsia="Calibri" w:hAnsi="Times New Roman" w:cs="Times New Roman"/>
          <w:sz w:val="24"/>
          <w:szCs w:val="24"/>
          <w:lang w:eastAsia="ar-SA"/>
        </w:rPr>
        <w:t>iz točke 1.</w:t>
      </w:r>
      <w:r w:rsidR="00D909E4">
        <w:rPr>
          <w:rFonts w:ascii="Times New Roman" w:eastAsia="Calibri" w:hAnsi="Times New Roman" w:cs="Times New Roman"/>
          <w:sz w:val="24"/>
          <w:szCs w:val="24"/>
          <w:lang w:eastAsia="ar-SA"/>
        </w:rPr>
        <w:t>2</w:t>
      </w:r>
      <w:r w:rsidR="002C61E9" w:rsidRPr="00ED7D96">
        <w:rPr>
          <w:rFonts w:ascii="Times New Roman" w:eastAsia="Calibri" w:hAnsi="Times New Roman" w:cs="Times New Roman"/>
          <w:sz w:val="24"/>
          <w:szCs w:val="24"/>
          <w:lang w:eastAsia="ar-SA"/>
        </w:rPr>
        <w:t xml:space="preserve">. ovog Natječaja </w:t>
      </w:r>
    </w:p>
    <w:p w14:paraId="733EFFDE" w14:textId="0DEE63C1" w:rsidR="003960B3" w:rsidRPr="00ED7D96"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projektne aktivnosti moraju direktno utjecati na ostvarenje cilja projekta i biti izravno povezane s provedbom projek</w:t>
      </w:r>
      <w:r w:rsidR="003571D6" w:rsidRPr="00CB2994">
        <w:rPr>
          <w:rFonts w:ascii="Times New Roman" w:eastAsia="Calibri" w:hAnsi="Times New Roman" w:cs="Times New Roman"/>
          <w:sz w:val="24"/>
          <w:szCs w:val="24"/>
          <w:lang w:eastAsia="ar-SA"/>
        </w:rPr>
        <w:t>ta</w:t>
      </w:r>
      <w:r w:rsidRPr="00ED7D96">
        <w:rPr>
          <w:rFonts w:ascii="Times New Roman" w:eastAsia="Calibri" w:hAnsi="Times New Roman" w:cs="Times New Roman"/>
          <w:sz w:val="24"/>
          <w:szCs w:val="24"/>
          <w:lang w:eastAsia="ar-SA"/>
        </w:rPr>
        <w:t xml:space="preserve"> </w:t>
      </w:r>
    </w:p>
    <w:p w14:paraId="044E88EA" w14:textId="4984F61E" w:rsidR="006D70A0" w:rsidRDefault="003960B3" w:rsidP="00CF5365">
      <w:pPr>
        <w:numPr>
          <w:ilvl w:val="0"/>
          <w:numId w:val="11"/>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 xml:space="preserve">ukupni iznos projekta ne smije biti veći </w:t>
      </w:r>
      <w:r w:rsidRPr="00AE18DE">
        <w:rPr>
          <w:rFonts w:ascii="Times New Roman" w:eastAsia="Calibri" w:hAnsi="Times New Roman" w:cs="Times New Roman"/>
          <w:sz w:val="24"/>
          <w:szCs w:val="24"/>
          <w:lang w:eastAsia="ar-SA"/>
        </w:rPr>
        <w:t>od 300.000</w:t>
      </w:r>
      <w:r w:rsidR="00020253">
        <w:rPr>
          <w:rFonts w:ascii="Times New Roman" w:eastAsia="Calibri" w:hAnsi="Times New Roman" w:cs="Times New Roman"/>
          <w:sz w:val="24"/>
          <w:szCs w:val="24"/>
          <w:lang w:eastAsia="ar-SA"/>
        </w:rPr>
        <w:t>,00</w:t>
      </w:r>
      <w:r w:rsidRPr="00AE18DE">
        <w:rPr>
          <w:rFonts w:ascii="Times New Roman" w:eastAsia="Calibri" w:hAnsi="Times New Roman" w:cs="Times New Roman"/>
          <w:sz w:val="24"/>
          <w:szCs w:val="24"/>
          <w:lang w:eastAsia="ar-SA"/>
        </w:rPr>
        <w:t xml:space="preserve"> </w:t>
      </w:r>
      <w:r w:rsidR="00020253">
        <w:rPr>
          <w:rFonts w:ascii="Times New Roman" w:eastAsia="Calibri" w:hAnsi="Times New Roman" w:cs="Times New Roman"/>
          <w:sz w:val="24"/>
          <w:szCs w:val="24"/>
          <w:lang w:eastAsia="ar-SA"/>
        </w:rPr>
        <w:t>EUR</w:t>
      </w:r>
      <w:r w:rsidRPr="00AE18DE">
        <w:rPr>
          <w:rFonts w:ascii="Times New Roman" w:eastAsia="Calibri" w:hAnsi="Times New Roman" w:cs="Times New Roman"/>
          <w:sz w:val="24"/>
          <w:szCs w:val="24"/>
          <w:lang w:eastAsia="ar-SA"/>
        </w:rPr>
        <w:t xml:space="preserve"> (bez PDV-a)</w:t>
      </w:r>
      <w:r w:rsidR="007E50CB" w:rsidRPr="002F7AF8">
        <w:rPr>
          <w:rFonts w:ascii="Times New Roman" w:eastAsia="Calibri" w:hAnsi="Times New Roman" w:cs="Times New Roman"/>
          <w:sz w:val="24"/>
          <w:szCs w:val="24"/>
          <w:lang w:eastAsia="ar-SA"/>
        </w:rPr>
        <w:t xml:space="preserve"> </w:t>
      </w:r>
    </w:p>
    <w:p w14:paraId="5A6A4424" w14:textId="58D86271" w:rsidR="00B0128F" w:rsidRPr="002F7AF8" w:rsidRDefault="00B0128F" w:rsidP="00CF5365">
      <w:pPr>
        <w:numPr>
          <w:ilvl w:val="0"/>
          <w:numId w:val="11"/>
        </w:numPr>
        <w:spacing w:before="120" w:after="120"/>
        <w:ind w:left="284" w:hanging="284"/>
        <w:jc w:val="both"/>
        <w:rPr>
          <w:rFonts w:ascii="Times New Roman" w:eastAsia="Calibri" w:hAnsi="Times New Roman" w:cs="Times New Roman"/>
          <w:sz w:val="24"/>
          <w:szCs w:val="24"/>
          <w:lang w:eastAsia="ar-SA"/>
        </w:rPr>
      </w:pPr>
      <w:r w:rsidRPr="00B0128F">
        <w:rPr>
          <w:rFonts w:ascii="Times New Roman" w:eastAsia="Calibri" w:hAnsi="Times New Roman" w:cs="Times New Roman"/>
          <w:sz w:val="24"/>
          <w:szCs w:val="24"/>
          <w:lang w:eastAsia="ar-SA"/>
        </w:rPr>
        <w:t xml:space="preserve">ukupni iznos javne potpore ne smije biti ispod najniže vrijednosti javne potpore određene </w:t>
      </w:r>
      <w:r>
        <w:rPr>
          <w:rFonts w:ascii="Times New Roman" w:eastAsia="Calibri" w:hAnsi="Times New Roman" w:cs="Times New Roman"/>
          <w:sz w:val="24"/>
          <w:szCs w:val="24"/>
          <w:lang w:eastAsia="ar-SA"/>
        </w:rPr>
        <w:t>ovim N</w:t>
      </w:r>
      <w:r w:rsidRPr="00B0128F">
        <w:rPr>
          <w:rFonts w:ascii="Times New Roman" w:eastAsia="Calibri" w:hAnsi="Times New Roman" w:cs="Times New Roman"/>
          <w:sz w:val="24"/>
          <w:szCs w:val="24"/>
          <w:lang w:eastAsia="ar-SA"/>
        </w:rPr>
        <w:t>atječajem</w:t>
      </w:r>
    </w:p>
    <w:p w14:paraId="3E6DFC43" w14:textId="545510A5" w:rsidR="003960B3" w:rsidRPr="002F7AF8" w:rsidRDefault="003960B3" w:rsidP="00CB2994">
      <w:pPr>
        <w:numPr>
          <w:ilvl w:val="0"/>
          <w:numId w:val="11"/>
        </w:numPr>
        <w:spacing w:before="120" w:after="12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t>biti usklađen s pravilima državne potpore</w:t>
      </w:r>
    </w:p>
    <w:p w14:paraId="48D05A28" w14:textId="7AFF1E20" w:rsidR="00892DA9" w:rsidRPr="00F0487E" w:rsidRDefault="003960B3" w:rsidP="00CB2994">
      <w:pPr>
        <w:pStyle w:val="Odlomakpopisa"/>
        <w:numPr>
          <w:ilvl w:val="0"/>
          <w:numId w:val="11"/>
        </w:numPr>
        <w:spacing w:after="160"/>
        <w:ind w:left="284" w:hanging="284"/>
        <w:jc w:val="both"/>
        <w:rPr>
          <w:rFonts w:ascii="Times New Roman" w:eastAsia="Calibri" w:hAnsi="Times New Roman" w:cs="Times New Roman"/>
          <w:sz w:val="24"/>
          <w:szCs w:val="24"/>
          <w:lang w:eastAsia="ar-SA"/>
        </w:rPr>
      </w:pPr>
      <w:r w:rsidRPr="002F7AF8">
        <w:rPr>
          <w:rFonts w:ascii="Times New Roman" w:eastAsia="Calibri" w:hAnsi="Times New Roman" w:cs="Times New Roman"/>
          <w:sz w:val="24"/>
          <w:szCs w:val="24"/>
          <w:lang w:eastAsia="ar-SA"/>
        </w:rPr>
        <w:lastRenderedPageBreak/>
        <w:t>biti usklađen s europskim i nacionalnim primjenjivim zakonodavstvom koje se odnosi na predmetni projekt</w:t>
      </w:r>
    </w:p>
    <w:p w14:paraId="59DF1034" w14:textId="2533B5AF" w:rsidR="003960B3" w:rsidRDefault="003960B3" w:rsidP="00FF7352">
      <w:pPr>
        <w:numPr>
          <w:ilvl w:val="0"/>
          <w:numId w:val="11"/>
        </w:numPr>
        <w:tabs>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imati izrađenu svu potrebnu dokumentaciju i/ili ishođene sve akte od strane nadležnih upravnih tijela koja se odnosi n</w:t>
      </w:r>
      <w:r w:rsidR="003571D6" w:rsidRPr="00CB2994">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predmetno ulaganje sukladno svim primjenjivim propisima koji uređuju ta područja (područje gradnje i prostornog uređenja, zaštite okoliša, voda, šumarstva, obnovljivih izvora energije, veterinarstva i sva ostala primjenjiva područja)</w:t>
      </w:r>
      <w:r w:rsidR="00BA684C">
        <w:rPr>
          <w:rFonts w:ascii="Times New Roman" w:eastAsia="Calibri" w:hAnsi="Times New Roman" w:cs="Times New Roman"/>
          <w:sz w:val="24"/>
          <w:szCs w:val="24"/>
          <w:lang w:eastAsia="ar-SA"/>
        </w:rPr>
        <w:t xml:space="preserve">. </w:t>
      </w:r>
    </w:p>
    <w:p w14:paraId="4BCDD1DE" w14:textId="17EDBB0B" w:rsidR="00BA684C" w:rsidRPr="00ED7D96" w:rsidRDefault="00BA684C" w:rsidP="00FF7352">
      <w:pPr>
        <w:spacing w:before="120" w:after="120"/>
        <w:ind w:left="426"/>
        <w:jc w:val="both"/>
        <w:rPr>
          <w:rFonts w:ascii="Times New Roman" w:eastAsia="Calibri" w:hAnsi="Times New Roman" w:cs="Times New Roman"/>
          <w:sz w:val="24"/>
          <w:szCs w:val="24"/>
          <w:lang w:eastAsia="ar-SA"/>
        </w:rPr>
      </w:pPr>
      <w:r w:rsidRPr="00AE18DE">
        <w:rPr>
          <w:rFonts w:ascii="Times New Roman" w:eastAsia="Calibri" w:hAnsi="Times New Roman" w:cs="Times New Roman"/>
          <w:sz w:val="24"/>
          <w:szCs w:val="24"/>
          <w:lang w:eastAsia="ar-SA"/>
        </w:rPr>
        <w:t>Iznimno, u slučaju da korisnik u trenutku podnošenja zahtjeva za potporu na</w:t>
      </w:r>
      <w:r w:rsidR="00991E15" w:rsidRPr="00AE18DE">
        <w:rPr>
          <w:rFonts w:ascii="Times New Roman" w:eastAsia="Calibri" w:hAnsi="Times New Roman" w:cs="Times New Roman"/>
          <w:sz w:val="24"/>
          <w:szCs w:val="24"/>
          <w:lang w:eastAsia="ar-SA"/>
        </w:rPr>
        <w:t xml:space="preserve"> ovaj N</w:t>
      </w:r>
      <w:r w:rsidRPr="00AE18DE">
        <w:rPr>
          <w:rFonts w:ascii="Times New Roman" w:eastAsia="Calibri" w:hAnsi="Times New Roman" w:cs="Times New Roman"/>
          <w:sz w:val="24"/>
          <w:szCs w:val="24"/>
          <w:lang w:eastAsia="ar-SA"/>
        </w:rPr>
        <w:t>atječaj nema ishođene akte od strane nadležnih upravnih tijela</w:t>
      </w:r>
      <w:r w:rsidR="00991E15" w:rsidRPr="00AE18DE">
        <w:rPr>
          <w:rFonts w:ascii="Times New Roman" w:eastAsia="Calibri" w:hAnsi="Times New Roman" w:cs="Times New Roman"/>
          <w:sz w:val="24"/>
          <w:szCs w:val="24"/>
          <w:lang w:eastAsia="ar-SA"/>
        </w:rPr>
        <w:t>, u skladu s prilogom I. ovog Natječaja,</w:t>
      </w:r>
      <w:r w:rsidRPr="00AE18DE">
        <w:rPr>
          <w:rFonts w:ascii="Times New Roman" w:eastAsia="Calibri" w:hAnsi="Times New Roman" w:cs="Times New Roman"/>
          <w:sz w:val="24"/>
          <w:szCs w:val="24"/>
          <w:lang w:eastAsia="ar-SA"/>
        </w:rPr>
        <w:t xml:space="preserve"> koj</w:t>
      </w:r>
      <w:r w:rsidR="00991E15" w:rsidRPr="00AE18DE">
        <w:rPr>
          <w:rFonts w:ascii="Times New Roman" w:eastAsia="Calibri" w:hAnsi="Times New Roman" w:cs="Times New Roman"/>
          <w:sz w:val="24"/>
          <w:szCs w:val="24"/>
          <w:lang w:eastAsia="ar-SA"/>
        </w:rPr>
        <w:t>i</w:t>
      </w:r>
      <w:r w:rsidRPr="00AE18DE">
        <w:rPr>
          <w:rFonts w:ascii="Times New Roman" w:eastAsia="Calibri" w:hAnsi="Times New Roman" w:cs="Times New Roman"/>
          <w:sz w:val="24"/>
          <w:szCs w:val="24"/>
          <w:lang w:eastAsia="ar-SA"/>
        </w:rPr>
        <w:t xml:space="preserve"> se odnose na predmetno ulaganje sukladno svim primjenjivim propisima koji uređuju ta područja, obvezan je iste ishoditi i dostaviti najkasnije tijekom postupka dodjele sredstava u Agenciju za plaćanja.</w:t>
      </w:r>
      <w:r w:rsidRPr="00BA684C">
        <w:rPr>
          <w:rFonts w:ascii="Times New Roman" w:eastAsia="Calibri" w:hAnsi="Times New Roman" w:cs="Times New Roman"/>
          <w:sz w:val="24"/>
          <w:szCs w:val="24"/>
          <w:lang w:eastAsia="ar-SA"/>
        </w:rPr>
        <w:t xml:space="preserve">   </w:t>
      </w:r>
    </w:p>
    <w:p w14:paraId="0B24C013" w14:textId="6A2E5A8E" w:rsidR="003960B3" w:rsidRPr="00ED7D96" w:rsidRDefault="003960B3" w:rsidP="00CB2994">
      <w:pPr>
        <w:numPr>
          <w:ilvl w:val="0"/>
          <w:numId w:val="11"/>
        </w:numPr>
        <w:tabs>
          <w:tab w:val="left" w:pos="284"/>
          <w:tab w:val="left" w:pos="426"/>
        </w:tabs>
        <w:spacing w:before="120" w:after="120"/>
        <w:ind w:left="426" w:hanging="426"/>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korisnik mora biti vlasnik nekretnine koj</w:t>
      </w:r>
      <w:r w:rsidR="00CF5365">
        <w:rPr>
          <w:rFonts w:ascii="Times New Roman" w:eastAsia="Calibri" w:hAnsi="Times New Roman" w:cs="Times New Roman"/>
          <w:sz w:val="24"/>
          <w:szCs w:val="24"/>
          <w:lang w:eastAsia="ar-SA"/>
        </w:rPr>
        <w:t>a</w:t>
      </w:r>
      <w:r w:rsidRPr="00ED7D96">
        <w:rPr>
          <w:rFonts w:ascii="Times New Roman" w:eastAsia="Calibri" w:hAnsi="Times New Roman" w:cs="Times New Roman"/>
          <w:sz w:val="24"/>
          <w:szCs w:val="24"/>
          <w:lang w:eastAsia="ar-SA"/>
        </w:rPr>
        <w:t xml:space="preserve"> je predmet ulaganja ili dokazati pravni interes nad</w:t>
      </w:r>
      <w:r w:rsidR="00CF5365">
        <w:rPr>
          <w:rFonts w:ascii="Times New Roman" w:eastAsia="Calibri" w:hAnsi="Times New Roman" w:cs="Times New Roman"/>
          <w:sz w:val="24"/>
          <w:szCs w:val="24"/>
          <w:lang w:eastAsia="ar-SA"/>
        </w:rPr>
        <w:t xml:space="preserve"> </w:t>
      </w:r>
      <w:r w:rsidRPr="00ED7D96">
        <w:rPr>
          <w:rFonts w:ascii="Times New Roman" w:eastAsia="Calibri" w:hAnsi="Times New Roman" w:cs="Times New Roman"/>
          <w:sz w:val="24"/>
          <w:szCs w:val="24"/>
          <w:lang w:eastAsia="ar-SA"/>
        </w:rPr>
        <w:t xml:space="preserve">nekretninom koja je predmet </w:t>
      </w:r>
      <w:r w:rsidRPr="00EA0865">
        <w:rPr>
          <w:rFonts w:ascii="Times New Roman" w:eastAsia="Calibri" w:hAnsi="Times New Roman" w:cs="Times New Roman"/>
          <w:sz w:val="24"/>
          <w:szCs w:val="24"/>
          <w:lang w:eastAsia="ar-SA"/>
        </w:rPr>
        <w:t>ulaganja</w:t>
      </w:r>
      <w:r w:rsidR="00F47F39" w:rsidRPr="00EA0865">
        <w:rPr>
          <w:rFonts w:ascii="Times New Roman" w:eastAsia="Calibri" w:hAnsi="Times New Roman" w:cs="Times New Roman"/>
          <w:sz w:val="24"/>
          <w:szCs w:val="24"/>
          <w:lang w:eastAsia="ar-SA"/>
        </w:rPr>
        <w:t xml:space="preserve"> (odnosi se i na opremanje)</w:t>
      </w:r>
    </w:p>
    <w:p w14:paraId="7C679D0D" w14:textId="77777777" w:rsidR="00627C9C" w:rsidRDefault="003960B3" w:rsidP="00627C9C">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ED7D96">
        <w:rPr>
          <w:rFonts w:ascii="Times New Roman" w:eastAsia="Calibri" w:hAnsi="Times New Roman" w:cs="Times New Roman"/>
          <w:sz w:val="24"/>
          <w:szCs w:val="24"/>
          <w:lang w:eastAsia="ar-SA"/>
        </w:rPr>
        <w:t xml:space="preserve">građevina koja je </w:t>
      </w:r>
      <w:r w:rsidRPr="002F7AF8">
        <w:rPr>
          <w:rFonts w:ascii="Times New Roman" w:eastAsia="Calibri" w:hAnsi="Times New Roman" w:cs="Times New Roman"/>
          <w:sz w:val="24"/>
          <w:szCs w:val="24"/>
          <w:lang w:eastAsia="ar-SA"/>
        </w:rPr>
        <w:t>predmet ulaganja mora biti postojeća (legalna) u skladu s propisima kojima se uređuje gradnja</w:t>
      </w:r>
    </w:p>
    <w:p w14:paraId="37FBE811" w14:textId="76ABC58C" w:rsidR="00EC6903" w:rsidRPr="00A82A77" w:rsidRDefault="00627C9C" w:rsidP="00627C9C">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A82A77">
        <w:rPr>
          <w:rFonts w:ascii="Times New Roman" w:eastAsia="Calibri" w:hAnsi="Times New Roman" w:cs="Times New Roman"/>
          <w:sz w:val="24"/>
          <w:szCs w:val="24"/>
          <w:lang w:eastAsia="ar-SA"/>
        </w:rPr>
        <w:t>odnositi se na nepoljoprivrednu djelatnost, odnosno izlazni proizvod mora biti proizvod koji nije obuhvaćen Prilogom I. Ugovora o funkcioniranju EU</w:t>
      </w:r>
      <w:r w:rsidR="00892DA9" w:rsidRPr="00A82A77">
        <w:rPr>
          <w:rFonts w:ascii="Times New Roman" w:eastAsia="Calibri" w:hAnsi="Times New Roman" w:cs="Times New Roman"/>
          <w:sz w:val="24"/>
          <w:szCs w:val="24"/>
          <w:lang w:eastAsia="ar-SA"/>
        </w:rPr>
        <w:t xml:space="preserve"> </w:t>
      </w:r>
    </w:p>
    <w:p w14:paraId="2E739BB9" w14:textId="385393D5" w:rsidR="00EC6903" w:rsidRPr="00A82A77" w:rsidRDefault="008216DE" w:rsidP="00F47BB1">
      <w:pPr>
        <w:pStyle w:val="Odlomakpopisa"/>
        <w:numPr>
          <w:ilvl w:val="0"/>
          <w:numId w:val="11"/>
        </w:numPr>
        <w:tabs>
          <w:tab w:val="left" w:pos="284"/>
        </w:tabs>
        <w:spacing w:before="120" w:after="120"/>
        <w:ind w:left="425" w:hanging="425"/>
        <w:contextualSpacing w:val="0"/>
        <w:jc w:val="both"/>
        <w:rPr>
          <w:rFonts w:ascii="Times New Roman" w:eastAsia="Calibri" w:hAnsi="Times New Roman" w:cs="Times New Roman"/>
          <w:sz w:val="24"/>
          <w:szCs w:val="24"/>
          <w:lang w:eastAsia="ar-SA"/>
        </w:rPr>
      </w:pPr>
      <w:r w:rsidRPr="00A82A77">
        <w:rPr>
          <w:rFonts w:ascii="Times New Roman" w:eastAsia="Calibri" w:hAnsi="Times New Roman" w:cs="Times New Roman"/>
          <w:sz w:val="24"/>
          <w:szCs w:val="24"/>
          <w:lang w:eastAsia="ar-SA"/>
        </w:rPr>
        <w:t xml:space="preserve">predmet razvoja nepoljoprivredne </w:t>
      </w:r>
      <w:r w:rsidR="0080225D" w:rsidRPr="00A82A77">
        <w:rPr>
          <w:rFonts w:ascii="Times New Roman" w:eastAsia="Calibri" w:hAnsi="Times New Roman" w:cs="Times New Roman"/>
          <w:sz w:val="24"/>
          <w:szCs w:val="24"/>
          <w:lang w:eastAsia="ar-SA"/>
        </w:rPr>
        <w:t xml:space="preserve">djelatnosti </w:t>
      </w:r>
      <w:r w:rsidRPr="00A82A77">
        <w:rPr>
          <w:rFonts w:ascii="Times New Roman" w:eastAsia="Calibri" w:hAnsi="Times New Roman" w:cs="Times New Roman"/>
          <w:sz w:val="24"/>
          <w:szCs w:val="24"/>
          <w:lang w:eastAsia="ar-SA"/>
        </w:rPr>
        <w:t>može biti samo ona nepoljoprivredna djelatnost za koju korisnik</w:t>
      </w:r>
      <w:r w:rsidR="00161924" w:rsidRPr="00A82A77">
        <w:rPr>
          <w:rFonts w:ascii="Times New Roman" w:eastAsia="Calibri" w:hAnsi="Times New Roman" w:cs="Times New Roman"/>
          <w:sz w:val="24"/>
          <w:szCs w:val="24"/>
          <w:lang w:eastAsia="ar-SA"/>
        </w:rPr>
        <w:t xml:space="preserve"> u trenutku podnošenja zahtjeva za potporu</w:t>
      </w:r>
      <w:r w:rsidRPr="00A82A77">
        <w:rPr>
          <w:rFonts w:ascii="Times New Roman" w:eastAsia="Calibri" w:hAnsi="Times New Roman" w:cs="Times New Roman"/>
          <w:sz w:val="24"/>
          <w:szCs w:val="24"/>
          <w:lang w:eastAsia="ar-SA"/>
        </w:rPr>
        <w:t xml:space="preserve"> ima sv</w:t>
      </w:r>
      <w:r w:rsidR="00161924" w:rsidRPr="00A82A77">
        <w:rPr>
          <w:rFonts w:ascii="Times New Roman" w:eastAsia="Calibri" w:hAnsi="Times New Roman" w:cs="Times New Roman"/>
          <w:sz w:val="24"/>
          <w:szCs w:val="24"/>
          <w:lang w:eastAsia="ar-SA"/>
        </w:rPr>
        <w:t>a</w:t>
      </w:r>
      <w:r w:rsidRPr="00A82A77">
        <w:rPr>
          <w:rFonts w:ascii="Times New Roman" w:eastAsia="Calibri" w:hAnsi="Times New Roman" w:cs="Times New Roman"/>
          <w:sz w:val="24"/>
          <w:szCs w:val="24"/>
          <w:lang w:eastAsia="ar-SA"/>
        </w:rPr>
        <w:t xml:space="preserve"> potrebna rješenja za bavljenje nepoljoprivrednom djelatnošću, u skladu s propisima kojima se uređuju ta područja  </w:t>
      </w:r>
    </w:p>
    <w:p w14:paraId="2F6306ED" w14:textId="77777777" w:rsidR="00AB7B52" w:rsidRPr="00ED7D96" w:rsidRDefault="00AB7B52" w:rsidP="00355A67">
      <w:pPr>
        <w:pStyle w:val="Odlomakpopisa"/>
        <w:ind w:left="0"/>
        <w:jc w:val="both"/>
        <w:rPr>
          <w:rFonts w:ascii="Times New Roman" w:hAnsi="Times New Roman" w:cs="Times New Roman"/>
          <w:sz w:val="24"/>
          <w:szCs w:val="24"/>
        </w:rPr>
      </w:pPr>
    </w:p>
    <w:p w14:paraId="0F8EA029" w14:textId="77777777" w:rsidR="00355A67" w:rsidRPr="00ED7D96" w:rsidRDefault="00355A67" w:rsidP="00355A67">
      <w:pPr>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Provođenje projekta na području LAG-a</w:t>
      </w:r>
      <w:r>
        <w:rPr>
          <w:rFonts w:ascii="Times New Roman" w:hAnsi="Times New Roman" w:cs="Times New Roman"/>
          <w:b/>
          <w:sz w:val="24"/>
          <w:szCs w:val="24"/>
          <w:u w:val="single"/>
        </w:rPr>
        <w:t xml:space="preserve"> (uvjet iz točke 3.)</w:t>
      </w:r>
      <w:r w:rsidRPr="00ED7D96">
        <w:rPr>
          <w:rFonts w:ascii="Times New Roman" w:hAnsi="Times New Roman" w:cs="Times New Roman"/>
          <w:b/>
          <w:sz w:val="24"/>
          <w:szCs w:val="24"/>
          <w:u w:val="single"/>
        </w:rPr>
        <w:t xml:space="preserve">  </w:t>
      </w:r>
    </w:p>
    <w:p w14:paraId="430899C9" w14:textId="77777777" w:rsidR="00EC2109" w:rsidRDefault="00EC2109" w:rsidP="00355A67">
      <w:pPr>
        <w:jc w:val="both"/>
        <w:rPr>
          <w:rFonts w:ascii="Times New Roman" w:hAnsi="Times New Roman" w:cs="Times New Roman"/>
          <w:sz w:val="24"/>
          <w:szCs w:val="24"/>
        </w:rPr>
      </w:pPr>
    </w:p>
    <w:p w14:paraId="7A460853" w14:textId="31981C5D" w:rsidR="00991E15" w:rsidRDefault="00EC2109" w:rsidP="00355A67">
      <w:pPr>
        <w:jc w:val="both"/>
        <w:rPr>
          <w:rFonts w:ascii="Times New Roman" w:hAnsi="Times New Roman" w:cs="Times New Roman"/>
          <w:sz w:val="24"/>
          <w:szCs w:val="24"/>
        </w:rPr>
      </w:pPr>
      <w:r>
        <w:rPr>
          <w:rFonts w:ascii="Times New Roman" w:hAnsi="Times New Roman" w:cs="Times New Roman"/>
          <w:sz w:val="24"/>
          <w:szCs w:val="24"/>
        </w:rPr>
        <w:t>P</w:t>
      </w:r>
      <w:r w:rsidRPr="00EC2109">
        <w:rPr>
          <w:rFonts w:ascii="Times New Roman" w:hAnsi="Times New Roman" w:cs="Times New Roman"/>
          <w:sz w:val="24"/>
          <w:szCs w:val="24"/>
        </w:rPr>
        <w:t>od provedbom projekta na području LAG-a podrazumijevaju se sljedeći slučajevi</w:t>
      </w:r>
      <w:r w:rsidR="00F52232">
        <w:rPr>
          <w:rFonts w:ascii="Times New Roman" w:hAnsi="Times New Roman" w:cs="Times New Roman"/>
          <w:sz w:val="24"/>
          <w:szCs w:val="24"/>
        </w:rPr>
        <w:t>,</w:t>
      </w:r>
      <w:r w:rsidRPr="00EC2109">
        <w:rPr>
          <w:rFonts w:ascii="Times New Roman" w:hAnsi="Times New Roman" w:cs="Times New Roman"/>
          <w:sz w:val="24"/>
          <w:szCs w:val="24"/>
        </w:rPr>
        <w:t xml:space="preserve"> ovisno o naravi projektne aktivnosti</w:t>
      </w:r>
      <w:r>
        <w:rPr>
          <w:rFonts w:ascii="Times New Roman" w:hAnsi="Times New Roman" w:cs="Times New Roman"/>
          <w:sz w:val="24"/>
          <w:szCs w:val="24"/>
        </w:rPr>
        <w:t>:</w:t>
      </w:r>
    </w:p>
    <w:p w14:paraId="62481CE1" w14:textId="77777777" w:rsidR="00EC2109" w:rsidRDefault="00EC2109" w:rsidP="00355A67">
      <w:pPr>
        <w:jc w:val="both"/>
        <w:rPr>
          <w:rFonts w:ascii="Times New Roman" w:hAnsi="Times New Roman" w:cs="Times New Roman"/>
          <w:sz w:val="24"/>
          <w:szCs w:val="24"/>
        </w:rPr>
      </w:pPr>
    </w:p>
    <w:p w14:paraId="20642315" w14:textId="7363C7FB" w:rsidR="00355A67" w:rsidRDefault="00EC2109">
      <w:pPr>
        <w:numPr>
          <w:ilvl w:val="0"/>
          <w:numId w:val="27"/>
        </w:numPr>
        <w:spacing w:after="120"/>
        <w:ind w:left="284" w:hanging="284"/>
        <w:jc w:val="both"/>
        <w:rPr>
          <w:rFonts w:ascii="Times New Roman" w:hAnsi="Times New Roman" w:cs="Times New Roman"/>
          <w:sz w:val="24"/>
          <w:szCs w:val="24"/>
        </w:rPr>
      </w:pPr>
      <w:r>
        <w:rPr>
          <w:rFonts w:ascii="Times New Roman" w:hAnsi="Times New Roman" w:cs="Times New Roman"/>
          <w:sz w:val="24"/>
          <w:szCs w:val="24"/>
        </w:rPr>
        <w:t>U</w:t>
      </w:r>
      <w:r w:rsidRPr="00EC2109">
        <w:rPr>
          <w:rFonts w:ascii="Times New Roman" w:hAnsi="Times New Roman" w:cs="Times New Roman"/>
          <w:sz w:val="24"/>
          <w:szCs w:val="24"/>
        </w:rPr>
        <w:t xml:space="preserve"> slučaju da se jedna od projektnih aktivnosti odnosi na ulaganja u nepokretnu imovinu lokacijom ulaganja smatra se katastarska čestica lokacije ulaganja u skladu s projektno-tehničkom dokumentacijom</w:t>
      </w:r>
      <w:r>
        <w:rPr>
          <w:rFonts w:ascii="Times New Roman" w:hAnsi="Times New Roman" w:cs="Times New Roman"/>
          <w:sz w:val="24"/>
          <w:szCs w:val="24"/>
        </w:rPr>
        <w:t xml:space="preserve">. </w:t>
      </w:r>
    </w:p>
    <w:p w14:paraId="4DA9B2FD" w14:textId="263693F0" w:rsidR="00EC2109" w:rsidRPr="00991E15" w:rsidRDefault="00EC2109" w:rsidP="00FF7352">
      <w:pPr>
        <w:widowControl w:val="0"/>
        <w:numPr>
          <w:ilvl w:val="0"/>
          <w:numId w:val="27"/>
        </w:numPr>
        <w:tabs>
          <w:tab w:val="left" w:pos="142"/>
        </w:tabs>
        <w:autoSpaceDE w:val="0"/>
        <w:autoSpaceDN w:val="0"/>
        <w:spacing w:after="120"/>
        <w:ind w:left="284" w:hanging="284"/>
        <w:jc w:val="both"/>
        <w:textAlignment w:val="baseline"/>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D01AA4">
        <w:rPr>
          <w:rFonts w:ascii="Times New Roman" w:eastAsia="Times New Roman" w:hAnsi="Times New Roman" w:cs="Times New Roman"/>
          <w:sz w:val="24"/>
          <w:szCs w:val="24"/>
          <w:lang w:eastAsia="hr-HR"/>
        </w:rPr>
        <w:t xml:space="preserve"> slučaju da se jedna od projektnih aktivnosti sastoji od ulaganja u pokretnu imovinu (kao što je ulaganje u opremu, mehanizaciju, gospodarsko vozilo,</w:t>
      </w:r>
      <w:r w:rsidR="00076167">
        <w:rPr>
          <w:rFonts w:ascii="Times New Roman" w:eastAsia="Times New Roman" w:hAnsi="Times New Roman" w:cs="Times New Roman"/>
          <w:sz w:val="24"/>
          <w:szCs w:val="24"/>
          <w:lang w:eastAsia="hr-HR"/>
        </w:rPr>
        <w:t>…</w:t>
      </w:r>
      <w:r w:rsidRPr="00D01AA4">
        <w:rPr>
          <w:rFonts w:ascii="Times New Roman" w:eastAsia="Times New Roman" w:hAnsi="Times New Roman" w:cs="Times New Roman"/>
          <w:sz w:val="24"/>
          <w:szCs w:val="24"/>
          <w:lang w:eastAsia="hr-HR"/>
        </w:rPr>
        <w:t>) lokacijom ulaganja smatra se katastarska čestica na kojoj se pokretna imovina trajno nalazi</w:t>
      </w:r>
      <w:r>
        <w:rPr>
          <w:rFonts w:ascii="Times New Roman" w:eastAsia="Times New Roman" w:hAnsi="Times New Roman" w:cs="Times New Roman"/>
          <w:sz w:val="24"/>
          <w:szCs w:val="24"/>
          <w:lang w:eastAsia="hr-HR"/>
        </w:rPr>
        <w:t>.</w:t>
      </w:r>
    </w:p>
    <w:p w14:paraId="6FA37D37" w14:textId="4FFD9E82" w:rsidR="000E3086" w:rsidRPr="002755AF" w:rsidRDefault="00EC2109" w:rsidP="002B42BB">
      <w:pPr>
        <w:widowControl w:val="0"/>
        <w:numPr>
          <w:ilvl w:val="0"/>
          <w:numId w:val="27"/>
        </w:numPr>
        <w:tabs>
          <w:tab w:val="left" w:pos="142"/>
        </w:tabs>
        <w:autoSpaceDE w:val="0"/>
        <w:autoSpaceDN w:val="0"/>
        <w:ind w:left="284" w:hanging="284"/>
        <w:jc w:val="both"/>
        <w:textAlignment w:val="baseline"/>
        <w:rPr>
          <w:rFonts w:ascii="Times New Roman" w:eastAsia="Times New Roman" w:hAnsi="Times New Roman" w:cs="Times New Roman"/>
          <w:sz w:val="24"/>
          <w:szCs w:val="24"/>
          <w:lang w:eastAsia="hr-HR"/>
        </w:rPr>
      </w:pPr>
      <w:r w:rsidRPr="002755AF">
        <w:rPr>
          <w:rFonts w:ascii="Times New Roman" w:eastAsia="Times New Roman" w:hAnsi="Times New Roman" w:cs="Times New Roman"/>
          <w:sz w:val="24"/>
          <w:szCs w:val="24"/>
          <w:lang w:eastAsia="hr-HR"/>
        </w:rPr>
        <w:t xml:space="preserve">U slučaju provođenja projektnih aktivnosti nematerijalne naravi (kao što je studijsko putovanje, radionica, edukacija i slične aktivnosti) </w:t>
      </w:r>
      <w:r w:rsidR="009B5790">
        <w:rPr>
          <w:rFonts w:ascii="Times New Roman" w:eastAsia="Times New Roman" w:hAnsi="Times New Roman" w:cs="Times New Roman"/>
          <w:sz w:val="24"/>
          <w:szCs w:val="24"/>
          <w:lang w:eastAsia="hr-HR"/>
        </w:rPr>
        <w:t xml:space="preserve">lokacijom ulaganja </w:t>
      </w:r>
      <w:r w:rsidRPr="002755AF">
        <w:rPr>
          <w:rFonts w:ascii="Times New Roman" w:eastAsia="Times New Roman" w:hAnsi="Times New Roman" w:cs="Times New Roman"/>
          <w:sz w:val="24"/>
          <w:szCs w:val="24"/>
          <w:lang w:eastAsia="hr-HR"/>
        </w:rPr>
        <w:t xml:space="preserve">smatra se područje na kojem se događaju projektne aktivnosti. </w:t>
      </w:r>
      <w:r w:rsidR="0078243D" w:rsidRPr="0078243D">
        <w:rPr>
          <w:rFonts w:ascii="Times New Roman" w:eastAsia="Times New Roman" w:hAnsi="Times New Roman" w:cs="Times New Roman"/>
          <w:sz w:val="24"/>
          <w:szCs w:val="24"/>
          <w:lang w:eastAsia="hr-HR"/>
        </w:rPr>
        <w:t>P</w:t>
      </w:r>
      <w:r w:rsidRPr="0078243D">
        <w:rPr>
          <w:rFonts w:ascii="Times New Roman" w:eastAsia="Times New Roman" w:hAnsi="Times New Roman" w:cs="Times New Roman"/>
          <w:sz w:val="24"/>
          <w:szCs w:val="24"/>
          <w:lang w:eastAsia="hr-HR"/>
        </w:rPr>
        <w:t>r</w:t>
      </w:r>
      <w:r w:rsidRPr="002755AF">
        <w:rPr>
          <w:rFonts w:ascii="Times New Roman" w:eastAsia="Times New Roman" w:hAnsi="Times New Roman" w:cs="Times New Roman"/>
          <w:sz w:val="24"/>
          <w:szCs w:val="24"/>
          <w:lang w:eastAsia="hr-HR"/>
        </w:rPr>
        <w:t>ovedba projektnih aktivnosti nematerijalne naravi može biti i izvan područja LAG-a, ali samo ako se time izravno doprinosi ostvarenju cilja projekta.</w:t>
      </w:r>
    </w:p>
    <w:p w14:paraId="0FBD43D0" w14:textId="321AFE95" w:rsidR="00892DA9" w:rsidRPr="00FF7352" w:rsidRDefault="00892DA9" w:rsidP="00F41A55">
      <w:pPr>
        <w:pStyle w:val="Odlomakpopisa"/>
        <w:tabs>
          <w:tab w:val="left" w:pos="284"/>
        </w:tabs>
        <w:spacing w:after="160"/>
        <w:ind w:left="0"/>
        <w:jc w:val="both"/>
        <w:rPr>
          <w:rFonts w:ascii="Times New Roman" w:eastAsia="Calibri" w:hAnsi="Times New Roman" w:cs="Times New Roman"/>
          <w:sz w:val="24"/>
          <w:szCs w:val="24"/>
          <w:lang w:eastAsia="ar-SA"/>
        </w:rPr>
      </w:pPr>
    </w:p>
    <w:p w14:paraId="4BD2D08F" w14:textId="62A48677" w:rsidR="006D671E" w:rsidRPr="006D671E" w:rsidRDefault="000F026A" w:rsidP="006D671E">
      <w:pPr>
        <w:pStyle w:val="Naslov2"/>
        <w:spacing w:after="240"/>
        <w:ind w:left="578" w:hanging="578"/>
        <w:rPr>
          <w:rFonts w:ascii="Times New Roman" w:hAnsi="Times New Roman" w:cs="Times New Roman"/>
          <w:b/>
          <w:color w:val="auto"/>
          <w:sz w:val="24"/>
          <w:szCs w:val="24"/>
        </w:rPr>
      </w:pPr>
      <w:bookmarkStart w:id="121" w:name="_Toc167195354"/>
      <w:bookmarkStart w:id="122" w:name="_Toc167195424"/>
      <w:bookmarkStart w:id="123" w:name="_Toc167195496"/>
      <w:bookmarkStart w:id="124" w:name="_Toc167195532"/>
      <w:bookmarkStart w:id="125" w:name="_Toc167195687"/>
      <w:bookmarkStart w:id="126" w:name="_Toc167440786"/>
      <w:bookmarkStart w:id="127" w:name="_Toc167707861"/>
      <w:bookmarkStart w:id="128" w:name="_Toc167707948"/>
      <w:bookmarkStart w:id="129" w:name="_Toc167707987"/>
      <w:bookmarkStart w:id="130" w:name="_Toc167708058"/>
      <w:bookmarkStart w:id="131" w:name="_Toc167708093"/>
      <w:bookmarkEnd w:id="121"/>
      <w:bookmarkEnd w:id="122"/>
      <w:bookmarkEnd w:id="123"/>
      <w:bookmarkEnd w:id="124"/>
      <w:bookmarkEnd w:id="125"/>
      <w:bookmarkEnd w:id="126"/>
      <w:bookmarkEnd w:id="127"/>
      <w:bookmarkEnd w:id="128"/>
      <w:bookmarkEnd w:id="129"/>
      <w:bookmarkEnd w:id="130"/>
      <w:bookmarkEnd w:id="131"/>
      <w:r w:rsidRPr="00ED7D96">
        <w:rPr>
          <w:rFonts w:ascii="Times New Roman" w:hAnsi="Times New Roman" w:cs="Times New Roman"/>
          <w:b/>
          <w:color w:val="auto"/>
          <w:sz w:val="24"/>
          <w:szCs w:val="24"/>
        </w:rPr>
        <w:lastRenderedPageBreak/>
        <w:t xml:space="preserve">   </w:t>
      </w:r>
      <w:bookmarkStart w:id="132" w:name="_Toc198291912"/>
      <w:r w:rsidR="00837F87" w:rsidRPr="00ED7D96">
        <w:rPr>
          <w:rFonts w:ascii="Times New Roman" w:hAnsi="Times New Roman" w:cs="Times New Roman"/>
          <w:b/>
          <w:color w:val="auto"/>
          <w:sz w:val="24"/>
          <w:szCs w:val="24"/>
        </w:rPr>
        <w:t xml:space="preserve">Vrsta prihvatljivih </w:t>
      </w:r>
      <w:r w:rsidR="00C1491B" w:rsidRPr="00ED7D96">
        <w:rPr>
          <w:rFonts w:ascii="Times New Roman" w:hAnsi="Times New Roman" w:cs="Times New Roman"/>
          <w:b/>
          <w:color w:val="auto"/>
          <w:sz w:val="24"/>
          <w:szCs w:val="24"/>
        </w:rPr>
        <w:t>aktivnosti</w:t>
      </w:r>
      <w:bookmarkEnd w:id="132"/>
      <w:r w:rsidR="00C1491B" w:rsidRPr="00ED7D96">
        <w:rPr>
          <w:rFonts w:ascii="Times New Roman" w:hAnsi="Times New Roman" w:cs="Times New Roman"/>
          <w:b/>
          <w:color w:val="auto"/>
          <w:sz w:val="24"/>
          <w:szCs w:val="24"/>
        </w:rPr>
        <w:t xml:space="preserve"> </w:t>
      </w:r>
      <w:r w:rsidR="002A43D1" w:rsidRPr="00ED7D96">
        <w:rPr>
          <w:rFonts w:ascii="Times New Roman" w:hAnsi="Times New Roman" w:cs="Times New Roman"/>
          <w:b/>
          <w:color w:val="auto"/>
          <w:sz w:val="24"/>
          <w:szCs w:val="24"/>
        </w:rPr>
        <w:t xml:space="preserve">    </w:t>
      </w:r>
      <w:r w:rsidR="0064292C" w:rsidRPr="00ED7D96">
        <w:rPr>
          <w:rFonts w:ascii="Times New Roman" w:hAnsi="Times New Roman" w:cs="Times New Roman"/>
          <w:b/>
          <w:color w:val="auto"/>
          <w:sz w:val="24"/>
          <w:szCs w:val="24"/>
        </w:rPr>
        <w:t xml:space="preserve">   </w:t>
      </w:r>
      <w:bookmarkStart w:id="133" w:name="_Hlk178256993"/>
    </w:p>
    <w:p w14:paraId="7C248F77" w14:textId="74020523" w:rsidR="006D671E" w:rsidRDefault="006D671E" w:rsidP="00F75921">
      <w:pPr>
        <w:spacing w:before="100" w:beforeAutospacing="1"/>
        <w:rPr>
          <w:rFonts w:ascii="Times New Roman" w:eastAsia="Times New Roman" w:hAnsi="Times New Roman" w:cs="Times New Roman"/>
          <w:bCs/>
          <w:sz w:val="24"/>
          <w:szCs w:val="24"/>
          <w:lang w:eastAsia="hr-HR"/>
        </w:rPr>
      </w:pPr>
      <w:r w:rsidRPr="006D671E">
        <w:rPr>
          <w:rFonts w:ascii="Times New Roman" w:eastAsia="Times New Roman" w:hAnsi="Times New Roman" w:cs="Times New Roman"/>
          <w:bCs/>
          <w:sz w:val="24"/>
          <w:szCs w:val="24"/>
          <w:u w:val="single"/>
          <w:lang w:eastAsia="hr-HR"/>
        </w:rPr>
        <w:t>Prihvatljive vrste projekata</w:t>
      </w:r>
      <w:r w:rsidRPr="006D671E">
        <w:rPr>
          <w:rFonts w:ascii="Times New Roman" w:eastAsia="Times New Roman" w:hAnsi="Times New Roman" w:cs="Times New Roman"/>
          <w:bCs/>
          <w:sz w:val="24"/>
          <w:szCs w:val="24"/>
          <w:lang w:eastAsia="hr-HR"/>
        </w:rPr>
        <w:t xml:space="preserve"> </w:t>
      </w:r>
      <w:r w:rsidR="00671010" w:rsidRPr="00671010">
        <w:rPr>
          <w:rFonts w:ascii="Times New Roman" w:eastAsia="Times New Roman" w:hAnsi="Times New Roman" w:cs="Times New Roman"/>
          <w:bCs/>
          <w:sz w:val="24"/>
          <w:szCs w:val="24"/>
          <w:lang w:eastAsia="hr-HR"/>
        </w:rPr>
        <w:t xml:space="preserve">odnose se na projekte koji doprinose razvoju ruralnog turizma i s njime povezanih djelatnosti i aktivnosti, odnosno </w:t>
      </w:r>
      <w:r w:rsidR="00671010" w:rsidRPr="00F75921">
        <w:rPr>
          <w:rFonts w:ascii="Times New Roman" w:eastAsia="Times New Roman" w:hAnsi="Times New Roman" w:cs="Times New Roman"/>
          <w:b/>
          <w:bCs/>
          <w:sz w:val="24"/>
          <w:szCs w:val="24"/>
          <w:lang w:eastAsia="hr-HR"/>
        </w:rPr>
        <w:t xml:space="preserve">na ulaganja koja doprinose unapređenju postojeće </w:t>
      </w:r>
      <w:r w:rsidR="003A4903" w:rsidRPr="00F75921">
        <w:rPr>
          <w:rFonts w:ascii="Times New Roman" w:eastAsia="Times New Roman" w:hAnsi="Times New Roman" w:cs="Times New Roman"/>
          <w:b/>
          <w:bCs/>
          <w:sz w:val="24"/>
          <w:szCs w:val="24"/>
          <w:lang w:eastAsia="hr-HR"/>
        </w:rPr>
        <w:t xml:space="preserve">turističke </w:t>
      </w:r>
      <w:r w:rsidR="00671010" w:rsidRPr="00F75921">
        <w:rPr>
          <w:rFonts w:ascii="Times New Roman" w:eastAsia="Times New Roman" w:hAnsi="Times New Roman" w:cs="Times New Roman"/>
          <w:b/>
          <w:bCs/>
          <w:sz w:val="24"/>
          <w:szCs w:val="24"/>
          <w:lang w:eastAsia="hr-HR"/>
        </w:rPr>
        <w:t>ponude</w:t>
      </w:r>
      <w:r w:rsidR="003A4903" w:rsidRPr="00F75921">
        <w:rPr>
          <w:rFonts w:ascii="Times New Roman" w:eastAsia="Times New Roman" w:hAnsi="Times New Roman" w:cs="Times New Roman"/>
          <w:b/>
          <w:bCs/>
          <w:sz w:val="24"/>
          <w:szCs w:val="24"/>
          <w:lang w:eastAsia="hr-HR"/>
        </w:rPr>
        <w:t xml:space="preserve"> područja LAG-a</w:t>
      </w:r>
      <w:r w:rsidR="00671010">
        <w:rPr>
          <w:rFonts w:ascii="Times New Roman" w:eastAsia="Times New Roman" w:hAnsi="Times New Roman" w:cs="Times New Roman"/>
          <w:bCs/>
          <w:sz w:val="24"/>
          <w:szCs w:val="24"/>
          <w:lang w:eastAsia="hr-HR"/>
        </w:rPr>
        <w:t xml:space="preserve">, </w:t>
      </w:r>
      <w:r w:rsidR="00671010" w:rsidRPr="00076167">
        <w:rPr>
          <w:rFonts w:ascii="Times New Roman" w:eastAsia="Times New Roman" w:hAnsi="Times New Roman" w:cs="Times New Roman"/>
          <w:bCs/>
          <w:sz w:val="24"/>
          <w:szCs w:val="24"/>
          <w:lang w:eastAsia="hr-HR"/>
        </w:rPr>
        <w:t>a mogu uključivati</w:t>
      </w:r>
      <w:r w:rsidR="00303C21">
        <w:rPr>
          <w:rFonts w:ascii="Times New Roman" w:eastAsia="Times New Roman" w:hAnsi="Times New Roman" w:cs="Times New Roman"/>
          <w:bCs/>
          <w:sz w:val="24"/>
          <w:szCs w:val="24"/>
          <w:lang w:eastAsia="hr-HR"/>
        </w:rPr>
        <w:t>:</w:t>
      </w:r>
    </w:p>
    <w:p w14:paraId="1C122400" w14:textId="36F1E5CF" w:rsidR="00903CBE" w:rsidRPr="00303C21" w:rsidRDefault="00903CBE" w:rsidP="00903CBE">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 xml:space="preserve">razvoj inovativnih turističkih </w:t>
      </w:r>
      <w:r>
        <w:rPr>
          <w:rFonts w:ascii="Times New Roman" w:eastAsia="Times New Roman" w:hAnsi="Times New Roman" w:cs="Times New Roman"/>
          <w:sz w:val="24"/>
          <w:szCs w:val="24"/>
          <w:lang w:eastAsia="hr-HR"/>
        </w:rPr>
        <w:t>proizvoda i usluga,</w:t>
      </w:r>
    </w:p>
    <w:p w14:paraId="39C523DC" w14:textId="0D6E020D" w:rsidR="00903CBE" w:rsidRDefault="00903CBE" w:rsidP="00903CBE">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zelenu i digitalnu tranziciju turističkih sadržaja u ruralnim područjima</w:t>
      </w:r>
      <w:r>
        <w:rPr>
          <w:rFonts w:ascii="Times New Roman" w:eastAsia="Times New Roman" w:hAnsi="Times New Roman" w:cs="Times New Roman"/>
          <w:sz w:val="24"/>
          <w:szCs w:val="24"/>
          <w:lang w:eastAsia="hr-HR"/>
        </w:rPr>
        <w:t>,</w:t>
      </w:r>
    </w:p>
    <w:p w14:paraId="505173AE" w14:textId="24D802D3" w:rsidR="002755AF" w:rsidRPr="00C51376" w:rsidRDefault="002755AF" w:rsidP="00903CBE">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C51376">
        <w:rPr>
          <w:rFonts w:ascii="Times New Roman" w:eastAsia="Times New Roman" w:hAnsi="Times New Roman" w:cs="Times New Roman"/>
          <w:sz w:val="24"/>
          <w:szCs w:val="24"/>
          <w:lang w:eastAsia="hr-HR"/>
        </w:rPr>
        <w:t>razvoj prezentacijskih prostora za turiste</w:t>
      </w:r>
    </w:p>
    <w:p w14:paraId="6B8259E3" w14:textId="3F219BAF" w:rsidR="00303C21" w:rsidRPr="00303C21" w:rsidRDefault="00303C21"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unapređenje strukture i kvalitete smještajne ponude</w:t>
      </w:r>
      <w:r w:rsidR="00903CBE">
        <w:rPr>
          <w:rFonts w:ascii="Times New Roman" w:eastAsia="Times New Roman" w:hAnsi="Times New Roman" w:cs="Times New Roman"/>
          <w:sz w:val="24"/>
          <w:szCs w:val="24"/>
          <w:lang w:eastAsia="hr-HR"/>
        </w:rPr>
        <w:t>,</w:t>
      </w:r>
    </w:p>
    <w:p w14:paraId="3CA175E1" w14:textId="6D7BBD7F" w:rsidR="00303C21" w:rsidRPr="00303C21" w:rsidRDefault="00303C21"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jačanje eno-gastronomske ponude</w:t>
      </w:r>
      <w:r w:rsidR="00903CBE">
        <w:rPr>
          <w:rFonts w:ascii="Times New Roman" w:eastAsia="Times New Roman" w:hAnsi="Times New Roman" w:cs="Times New Roman"/>
          <w:sz w:val="24"/>
          <w:szCs w:val="24"/>
          <w:lang w:eastAsia="hr-HR"/>
        </w:rPr>
        <w:t>,</w:t>
      </w:r>
    </w:p>
    <w:p w14:paraId="4933265E" w14:textId="395398B5" w:rsidR="00303C21" w:rsidRDefault="00303C21"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razvoj turističkih proizvoda i usluga temeljenih na prirodnim i kulturnim vrijednostima</w:t>
      </w:r>
      <w:r w:rsidR="00903CBE">
        <w:rPr>
          <w:rFonts w:ascii="Times New Roman" w:eastAsia="Times New Roman" w:hAnsi="Times New Roman" w:cs="Times New Roman"/>
          <w:sz w:val="24"/>
          <w:szCs w:val="24"/>
          <w:lang w:eastAsia="hr-HR"/>
        </w:rPr>
        <w:t>,</w:t>
      </w:r>
    </w:p>
    <w:p w14:paraId="57162648" w14:textId="0AFBF1EC" w:rsidR="002402B6" w:rsidRPr="00303C21" w:rsidRDefault="002402B6"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razvoj tradicijskih obrta,</w:t>
      </w:r>
    </w:p>
    <w:p w14:paraId="347D0E7A" w14:textId="77777777" w:rsidR="00303C21" w:rsidRPr="00303C21" w:rsidRDefault="006D671E"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promocij</w:t>
      </w:r>
      <w:r w:rsidR="00303C21" w:rsidRPr="00303C21">
        <w:rPr>
          <w:rFonts w:ascii="Times New Roman" w:eastAsia="Times New Roman" w:hAnsi="Times New Roman" w:cs="Times New Roman"/>
          <w:sz w:val="24"/>
          <w:szCs w:val="24"/>
          <w:lang w:eastAsia="hr-HR"/>
        </w:rPr>
        <w:t>u</w:t>
      </w:r>
      <w:r w:rsidRPr="00303C21">
        <w:rPr>
          <w:rFonts w:ascii="Times New Roman" w:eastAsia="Times New Roman" w:hAnsi="Times New Roman" w:cs="Times New Roman"/>
          <w:sz w:val="24"/>
          <w:szCs w:val="24"/>
          <w:lang w:eastAsia="hr-HR"/>
        </w:rPr>
        <w:t xml:space="preserve"> i marketing lokalne turističke ponude,</w:t>
      </w:r>
    </w:p>
    <w:p w14:paraId="52D12FA2" w14:textId="0EA6EA74" w:rsidR="006D671E" w:rsidRPr="00303C21" w:rsidRDefault="003B4753" w:rsidP="00303C21">
      <w:pPr>
        <w:pStyle w:val="Odlomakpopisa"/>
        <w:numPr>
          <w:ilvl w:val="0"/>
          <w:numId w:val="40"/>
        </w:numPr>
        <w:spacing w:before="100" w:beforeAutospacing="1"/>
        <w:rPr>
          <w:rFonts w:ascii="Times New Roman" w:eastAsia="Times New Roman" w:hAnsi="Times New Roman" w:cs="Times New Roman"/>
          <w:sz w:val="24"/>
          <w:szCs w:val="24"/>
          <w:lang w:eastAsia="hr-HR"/>
        </w:rPr>
      </w:pPr>
      <w:r w:rsidRPr="00303C21">
        <w:rPr>
          <w:rFonts w:ascii="Times New Roman" w:eastAsia="Times New Roman" w:hAnsi="Times New Roman" w:cs="Times New Roman"/>
          <w:sz w:val="24"/>
          <w:szCs w:val="24"/>
          <w:lang w:eastAsia="hr-HR"/>
        </w:rPr>
        <w:t xml:space="preserve">i drugo u skladu s </w:t>
      </w:r>
      <w:r w:rsidR="00303C21" w:rsidRPr="00303C21">
        <w:rPr>
          <w:rFonts w:ascii="Times New Roman" w:eastAsia="Times New Roman" w:hAnsi="Times New Roman" w:cs="Times New Roman"/>
          <w:sz w:val="24"/>
          <w:szCs w:val="24"/>
          <w:lang w:eastAsia="hr-HR"/>
        </w:rPr>
        <w:t>predmetom</w:t>
      </w:r>
      <w:r w:rsidRPr="00303C21">
        <w:rPr>
          <w:rFonts w:ascii="Times New Roman" w:eastAsia="Times New Roman" w:hAnsi="Times New Roman" w:cs="Times New Roman"/>
          <w:sz w:val="24"/>
          <w:szCs w:val="24"/>
          <w:lang w:eastAsia="hr-HR"/>
        </w:rPr>
        <w:t xml:space="preserve"> natječaja</w:t>
      </w:r>
      <w:r w:rsidR="003A4903" w:rsidRPr="00303C21">
        <w:rPr>
          <w:rFonts w:ascii="Times New Roman" w:eastAsia="Times New Roman" w:hAnsi="Times New Roman" w:cs="Times New Roman"/>
          <w:sz w:val="24"/>
          <w:szCs w:val="24"/>
          <w:lang w:eastAsia="hr-HR"/>
        </w:rPr>
        <w:t>.</w:t>
      </w:r>
    </w:p>
    <w:p w14:paraId="56FB5014" w14:textId="77777777" w:rsidR="00F75921" w:rsidRDefault="00F75921" w:rsidP="00A647E8">
      <w:pPr>
        <w:jc w:val="both"/>
        <w:rPr>
          <w:rFonts w:ascii="Times New Roman" w:eastAsia="Calibri" w:hAnsi="Times New Roman" w:cs="Times New Roman"/>
          <w:sz w:val="24"/>
          <w:szCs w:val="24"/>
          <w:lang w:eastAsia="hr-HR"/>
        </w:rPr>
      </w:pPr>
    </w:p>
    <w:p w14:paraId="38FE77C1" w14:textId="502F8F31" w:rsidR="00A647E8" w:rsidRPr="00A647E8" w:rsidRDefault="00A647E8" w:rsidP="00F75921">
      <w:pPr>
        <w:spacing w:line="276" w:lineRule="auto"/>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Potpora se dodjeljuje u obliku bespovratnih financijskih sredstava za sljedeće </w:t>
      </w:r>
      <w:r w:rsidRPr="00A647E8">
        <w:rPr>
          <w:rFonts w:ascii="Times New Roman" w:eastAsia="Calibri" w:hAnsi="Times New Roman" w:cs="Times New Roman"/>
          <w:sz w:val="24"/>
          <w:szCs w:val="24"/>
          <w:u w:val="single"/>
          <w:lang w:eastAsia="hr-HR"/>
        </w:rPr>
        <w:t>prihvatljive aktivnosti</w:t>
      </w:r>
      <w:r w:rsidR="00002144" w:rsidRPr="00002144">
        <w:rPr>
          <w:rFonts w:ascii="Times New Roman" w:eastAsia="Calibri" w:hAnsi="Times New Roman" w:cs="Times New Roman"/>
          <w:sz w:val="24"/>
          <w:szCs w:val="24"/>
          <w:lang w:eastAsia="hr-HR"/>
        </w:rPr>
        <w:t xml:space="preserve"> - </w:t>
      </w:r>
      <w:r w:rsidR="00002144" w:rsidRPr="00627C9C">
        <w:rPr>
          <w:rFonts w:ascii="Times New Roman" w:eastAsia="Calibri" w:hAnsi="Times New Roman" w:cs="Times New Roman"/>
          <w:sz w:val="24"/>
          <w:szCs w:val="24"/>
          <w:lang w:eastAsia="hr-HR"/>
        </w:rPr>
        <w:t>u svrhu</w:t>
      </w:r>
      <w:r w:rsidR="00002144">
        <w:rPr>
          <w:rFonts w:ascii="Times New Roman" w:eastAsia="Calibri" w:hAnsi="Times New Roman" w:cs="Times New Roman"/>
          <w:sz w:val="24"/>
          <w:szCs w:val="24"/>
          <w:lang w:eastAsia="hr-HR"/>
        </w:rPr>
        <w:t xml:space="preserve"> </w:t>
      </w:r>
      <w:r w:rsidR="00002144" w:rsidRPr="00627C9C">
        <w:rPr>
          <w:rFonts w:ascii="Times New Roman" w:eastAsia="Calibri" w:hAnsi="Times New Roman" w:cs="Times New Roman"/>
          <w:sz w:val="24"/>
          <w:szCs w:val="24"/>
          <w:lang w:eastAsia="hr-HR"/>
        </w:rPr>
        <w:t xml:space="preserve">razvoja </w:t>
      </w:r>
      <w:r w:rsidR="00002144">
        <w:rPr>
          <w:rFonts w:ascii="Times New Roman" w:eastAsia="Calibri" w:hAnsi="Times New Roman" w:cs="Times New Roman"/>
          <w:sz w:val="24"/>
          <w:szCs w:val="24"/>
          <w:lang w:eastAsia="hr-HR"/>
        </w:rPr>
        <w:t>turizma (</w:t>
      </w:r>
      <w:r w:rsidR="00002144" w:rsidRPr="00627C9C">
        <w:rPr>
          <w:rFonts w:ascii="Times New Roman" w:eastAsia="Calibri" w:hAnsi="Times New Roman" w:cs="Times New Roman"/>
          <w:sz w:val="24"/>
          <w:szCs w:val="24"/>
          <w:lang w:eastAsia="hr-HR"/>
        </w:rPr>
        <w:t>nepoljoprivredne djelatnosti</w:t>
      </w:r>
      <w:r w:rsidR="00002144">
        <w:rPr>
          <w:rFonts w:ascii="Times New Roman" w:eastAsia="Calibri" w:hAnsi="Times New Roman" w:cs="Times New Roman"/>
          <w:sz w:val="24"/>
          <w:szCs w:val="24"/>
          <w:lang w:eastAsia="hr-HR"/>
        </w:rPr>
        <w:t>)</w:t>
      </w:r>
      <w:r>
        <w:rPr>
          <w:rFonts w:ascii="Times New Roman" w:eastAsia="Calibri" w:hAnsi="Times New Roman" w:cs="Times New Roman"/>
          <w:sz w:val="24"/>
          <w:szCs w:val="24"/>
          <w:lang w:eastAsia="hr-HR"/>
        </w:rPr>
        <w:t>:</w:t>
      </w:r>
    </w:p>
    <w:p w14:paraId="75678348" w14:textId="51C229B2" w:rsidR="00DE5CF0" w:rsidRDefault="00A647E8" w:rsidP="00DE5CF0">
      <w:pPr>
        <w:pStyle w:val="Odlomakpopisa"/>
        <w:numPr>
          <w:ilvl w:val="1"/>
          <w:numId w:val="38"/>
        </w:numPr>
        <w:spacing w:line="276" w:lineRule="auto"/>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 </w:t>
      </w:r>
      <w:r w:rsidR="00DE5CF0" w:rsidRPr="00DE5CF0">
        <w:rPr>
          <w:rFonts w:ascii="Times New Roman" w:eastAsia="Calibri" w:hAnsi="Times New Roman" w:cs="Times New Roman"/>
          <w:sz w:val="24"/>
          <w:szCs w:val="24"/>
          <w:lang w:eastAsia="hr-HR"/>
        </w:rPr>
        <w:t>Ulaganje u gradnju (sa ili bez opremanja),</w:t>
      </w:r>
    </w:p>
    <w:p w14:paraId="3989E0BE" w14:textId="40387A8C" w:rsidR="00DE5CF0" w:rsidRPr="00DE5CF0" w:rsidRDefault="00DE5CF0" w:rsidP="00DE5CF0">
      <w:pPr>
        <w:pStyle w:val="Odlomakpopisa"/>
        <w:numPr>
          <w:ilvl w:val="1"/>
          <w:numId w:val="38"/>
        </w:numPr>
        <w:spacing w:line="276" w:lineRule="auto"/>
        <w:jc w:val="both"/>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 </w:t>
      </w:r>
      <w:r w:rsidRPr="00DE5CF0">
        <w:rPr>
          <w:rFonts w:ascii="Times New Roman" w:eastAsia="Calibri" w:hAnsi="Times New Roman" w:cs="Times New Roman"/>
          <w:sz w:val="24"/>
          <w:szCs w:val="24"/>
          <w:lang w:eastAsia="hr-HR"/>
        </w:rPr>
        <w:t>Ulaganje u rekonstrukciju (sa ili bez opremanja),</w:t>
      </w:r>
    </w:p>
    <w:p w14:paraId="0AF2372D" w14:textId="2D2AF748" w:rsidR="005C5447" w:rsidRPr="00DE5CF0" w:rsidRDefault="00DE5CF0" w:rsidP="00DE5CF0">
      <w:pPr>
        <w:numPr>
          <w:ilvl w:val="1"/>
          <w:numId w:val="38"/>
        </w:numPr>
        <w:spacing w:line="276" w:lineRule="auto"/>
        <w:contextualSpacing/>
        <w:jc w:val="both"/>
        <w:rPr>
          <w:rFonts w:ascii="Times New Roman" w:eastAsia="Calibri" w:hAnsi="Times New Roman" w:cs="Times New Roman"/>
          <w:sz w:val="24"/>
          <w:szCs w:val="24"/>
          <w:lang w:eastAsia="hr-HR"/>
        </w:rPr>
      </w:pPr>
      <w:r w:rsidRPr="00DE5CF0">
        <w:rPr>
          <w:rFonts w:ascii="Times New Roman" w:eastAsia="Calibri" w:hAnsi="Times New Roman" w:cs="Times New Roman"/>
          <w:sz w:val="24"/>
          <w:szCs w:val="24"/>
          <w:lang w:eastAsia="hr-HR"/>
        </w:rPr>
        <w:t xml:space="preserve"> Ulaganje u održavanje (sa ili bez opremanja), </w:t>
      </w:r>
    </w:p>
    <w:p w14:paraId="65DBCE81" w14:textId="4164DC3A" w:rsidR="005C5447" w:rsidRDefault="00A647E8" w:rsidP="00B61943">
      <w:pPr>
        <w:numPr>
          <w:ilvl w:val="1"/>
          <w:numId w:val="38"/>
        </w:numPr>
        <w:spacing w:line="276" w:lineRule="auto"/>
        <w:contextualSpacing/>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 Ulaganje u nabavu </w:t>
      </w:r>
      <w:r w:rsidR="005C5447">
        <w:rPr>
          <w:rFonts w:ascii="Times New Roman" w:eastAsia="Calibri" w:hAnsi="Times New Roman" w:cs="Times New Roman"/>
          <w:sz w:val="24"/>
          <w:szCs w:val="24"/>
          <w:lang w:eastAsia="hr-HR"/>
        </w:rPr>
        <w:t>novih gospodarskih vozila, strojeva i/ili opreme</w:t>
      </w:r>
      <w:r w:rsidR="00903CBE">
        <w:rPr>
          <w:rFonts w:ascii="Times New Roman" w:eastAsia="Calibri" w:hAnsi="Times New Roman" w:cs="Times New Roman"/>
          <w:sz w:val="24"/>
          <w:szCs w:val="24"/>
          <w:lang w:eastAsia="hr-HR"/>
        </w:rPr>
        <w:t>,</w:t>
      </w:r>
    </w:p>
    <w:p w14:paraId="6B645109" w14:textId="2F90BC7A" w:rsidR="00671010" w:rsidRPr="002402B6" w:rsidRDefault="005C5447" w:rsidP="00B61943">
      <w:pPr>
        <w:numPr>
          <w:ilvl w:val="1"/>
          <w:numId w:val="38"/>
        </w:numPr>
        <w:spacing w:line="276" w:lineRule="auto"/>
        <w:contextualSpacing/>
        <w:jc w:val="both"/>
        <w:rPr>
          <w:rFonts w:ascii="Times New Roman" w:eastAsia="Calibri" w:hAnsi="Times New Roman" w:cs="Times New Roman"/>
          <w:sz w:val="24"/>
          <w:szCs w:val="24"/>
          <w:lang w:eastAsia="hr-HR"/>
        </w:rPr>
      </w:pPr>
      <w:r w:rsidRPr="002402B6">
        <w:rPr>
          <w:rFonts w:ascii="Times New Roman" w:eastAsia="Calibri" w:hAnsi="Times New Roman" w:cs="Times New Roman"/>
          <w:sz w:val="24"/>
          <w:szCs w:val="24"/>
          <w:lang w:eastAsia="hr-HR"/>
        </w:rPr>
        <w:t xml:space="preserve"> </w:t>
      </w:r>
      <w:r w:rsidR="00F75921" w:rsidRPr="002402B6">
        <w:rPr>
          <w:rFonts w:ascii="Times New Roman" w:eastAsia="Calibri" w:hAnsi="Times New Roman" w:cs="Times New Roman"/>
          <w:sz w:val="24"/>
          <w:szCs w:val="24"/>
          <w:lang w:eastAsia="hr-HR"/>
        </w:rPr>
        <w:t>Digitalizacija</w:t>
      </w:r>
      <w:r w:rsidR="003A4903" w:rsidRPr="002402B6">
        <w:rPr>
          <w:rFonts w:ascii="Times New Roman" w:eastAsia="Calibri" w:hAnsi="Times New Roman" w:cs="Times New Roman"/>
          <w:sz w:val="24"/>
          <w:szCs w:val="24"/>
          <w:lang w:eastAsia="hr-HR"/>
        </w:rPr>
        <w:t xml:space="preserve"> poslovanja</w:t>
      </w:r>
      <w:r w:rsidR="007D6CDE" w:rsidRPr="002402B6">
        <w:rPr>
          <w:rFonts w:ascii="Times New Roman" w:eastAsia="Calibri" w:hAnsi="Times New Roman" w:cs="Times New Roman"/>
          <w:sz w:val="24"/>
          <w:szCs w:val="24"/>
          <w:lang w:eastAsia="hr-HR"/>
        </w:rPr>
        <w:t xml:space="preserve"> u turizmu</w:t>
      </w:r>
      <w:r w:rsidR="003A4903" w:rsidRPr="002402B6">
        <w:rPr>
          <w:rFonts w:ascii="Times New Roman" w:eastAsia="Calibri" w:hAnsi="Times New Roman" w:cs="Times New Roman"/>
          <w:sz w:val="24"/>
          <w:szCs w:val="24"/>
          <w:lang w:eastAsia="hr-HR"/>
        </w:rPr>
        <w:t>,</w:t>
      </w:r>
    </w:p>
    <w:p w14:paraId="3F4B828B" w14:textId="0F1A72AD" w:rsidR="00A647E8" w:rsidRPr="00A647E8" w:rsidRDefault="00A647E8" w:rsidP="00B61943">
      <w:pPr>
        <w:numPr>
          <w:ilvl w:val="1"/>
          <w:numId w:val="38"/>
        </w:numPr>
        <w:spacing w:line="276" w:lineRule="auto"/>
        <w:contextualSpacing/>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 Marketinške i/ili promotivne aktivnosti</w:t>
      </w:r>
      <w:r w:rsidR="007D6CDE">
        <w:rPr>
          <w:rFonts w:ascii="Times New Roman" w:eastAsia="Calibri" w:hAnsi="Times New Roman" w:cs="Times New Roman"/>
          <w:sz w:val="24"/>
          <w:szCs w:val="24"/>
          <w:lang w:eastAsia="hr-HR"/>
        </w:rPr>
        <w:t>,</w:t>
      </w:r>
    </w:p>
    <w:p w14:paraId="3930A6E5" w14:textId="55616227" w:rsidR="00A647E8" w:rsidRDefault="00A647E8" w:rsidP="00B61943">
      <w:pPr>
        <w:numPr>
          <w:ilvl w:val="1"/>
          <w:numId w:val="38"/>
        </w:numPr>
        <w:spacing w:line="276" w:lineRule="auto"/>
        <w:contextualSpacing/>
        <w:jc w:val="both"/>
        <w:rPr>
          <w:rFonts w:ascii="Times New Roman" w:eastAsia="Calibri" w:hAnsi="Times New Roman" w:cs="Times New Roman"/>
          <w:sz w:val="24"/>
          <w:szCs w:val="24"/>
          <w:lang w:eastAsia="hr-HR"/>
        </w:rPr>
      </w:pPr>
      <w:r w:rsidRPr="00A647E8">
        <w:rPr>
          <w:rFonts w:ascii="Times New Roman" w:eastAsia="Calibri" w:hAnsi="Times New Roman" w:cs="Times New Roman"/>
          <w:sz w:val="24"/>
          <w:szCs w:val="24"/>
          <w:lang w:eastAsia="hr-HR"/>
        </w:rPr>
        <w:t xml:space="preserve"> Edukacijske i/ili informativne aktivnosti</w:t>
      </w:r>
      <w:r w:rsidR="00903CBE">
        <w:rPr>
          <w:rFonts w:ascii="Times New Roman" w:eastAsia="Calibri" w:hAnsi="Times New Roman" w:cs="Times New Roman"/>
          <w:sz w:val="24"/>
          <w:szCs w:val="24"/>
          <w:lang w:eastAsia="hr-HR"/>
        </w:rPr>
        <w:t>,</w:t>
      </w:r>
    </w:p>
    <w:p w14:paraId="321B0B48" w14:textId="77777777" w:rsidR="00903CBE" w:rsidRDefault="00F75921" w:rsidP="00B61943">
      <w:pPr>
        <w:pStyle w:val="Odlomakpopisa"/>
        <w:numPr>
          <w:ilvl w:val="1"/>
          <w:numId w:val="38"/>
        </w:numPr>
        <w:spacing w:line="276" w:lineRule="auto"/>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 </w:t>
      </w:r>
      <w:r w:rsidRPr="00F75921">
        <w:rPr>
          <w:rFonts w:ascii="Times New Roman" w:eastAsia="Calibri" w:hAnsi="Times New Roman" w:cs="Times New Roman"/>
          <w:sz w:val="24"/>
          <w:szCs w:val="24"/>
          <w:lang w:eastAsia="hr-HR"/>
        </w:rPr>
        <w:t>Kupnja zemljišta i objekata radi realizacije projekta, do 10% vrijednosti ukupno prihvatljivih troškova projekta, ali ne prije 1. siječnja 2023. godine</w:t>
      </w:r>
      <w:r w:rsidRPr="00F75921">
        <w:rPr>
          <w:rFonts w:ascii="Times New Roman" w:eastAsia="Calibri" w:hAnsi="Times New Roman" w:cs="Times New Roman"/>
          <w:sz w:val="24"/>
          <w:szCs w:val="24"/>
          <w:lang w:eastAsia="hr-HR"/>
        </w:rPr>
        <w:tab/>
      </w:r>
      <w:r w:rsidR="00671010" w:rsidRPr="00671010">
        <w:rPr>
          <w:rFonts w:ascii="Times New Roman" w:eastAsia="Calibri" w:hAnsi="Times New Roman" w:cs="Times New Roman"/>
          <w:sz w:val="24"/>
          <w:szCs w:val="24"/>
          <w:lang w:eastAsia="hr-HR"/>
        </w:rPr>
        <w:t xml:space="preserve"> (bez općih troškova)</w:t>
      </w:r>
      <w:r w:rsidR="00903CBE">
        <w:rPr>
          <w:rFonts w:ascii="Times New Roman" w:eastAsia="Calibri" w:hAnsi="Times New Roman" w:cs="Times New Roman"/>
          <w:sz w:val="24"/>
          <w:szCs w:val="24"/>
          <w:lang w:eastAsia="hr-HR"/>
        </w:rPr>
        <w:t>,</w:t>
      </w:r>
    </w:p>
    <w:p w14:paraId="266A240E" w14:textId="528C8998" w:rsidR="00A647E8" w:rsidRPr="00903CBE" w:rsidRDefault="00F75921" w:rsidP="00B61943">
      <w:pPr>
        <w:pStyle w:val="Odlomakpopisa"/>
        <w:numPr>
          <w:ilvl w:val="1"/>
          <w:numId w:val="38"/>
        </w:numPr>
        <w:tabs>
          <w:tab w:val="left" w:pos="851"/>
        </w:tabs>
        <w:spacing w:line="276" w:lineRule="auto"/>
        <w:rPr>
          <w:rFonts w:ascii="Times New Roman" w:eastAsia="Calibri" w:hAnsi="Times New Roman" w:cs="Times New Roman"/>
          <w:sz w:val="24"/>
          <w:szCs w:val="24"/>
          <w:lang w:eastAsia="hr-HR"/>
        </w:rPr>
      </w:pPr>
      <w:r w:rsidRPr="00903CBE">
        <w:rPr>
          <w:rFonts w:ascii="Times New Roman" w:eastAsia="Calibri" w:hAnsi="Times New Roman" w:cs="Times New Roman"/>
          <w:sz w:val="24"/>
          <w:szCs w:val="24"/>
          <w:lang w:eastAsia="hr-HR"/>
        </w:rPr>
        <w:t>Opći troškovi vezani uz pripremu i provedbu projekta</w:t>
      </w:r>
      <w:r w:rsidR="00903CBE" w:rsidRPr="00903CBE">
        <w:rPr>
          <w:rFonts w:ascii="Times New Roman" w:eastAsia="Calibri" w:hAnsi="Times New Roman" w:cs="Times New Roman"/>
          <w:sz w:val="24"/>
          <w:szCs w:val="24"/>
          <w:lang w:eastAsia="hr-HR"/>
        </w:rPr>
        <w:t>.</w:t>
      </w:r>
    </w:p>
    <w:p w14:paraId="779D9239" w14:textId="77777777" w:rsidR="00F75921" w:rsidRDefault="00F75921" w:rsidP="00F75921">
      <w:pPr>
        <w:spacing w:line="276" w:lineRule="auto"/>
        <w:ind w:left="644"/>
        <w:contextualSpacing/>
        <w:jc w:val="both"/>
        <w:rPr>
          <w:rFonts w:ascii="Times New Roman" w:eastAsia="Calibri" w:hAnsi="Times New Roman" w:cs="Times New Roman"/>
          <w:sz w:val="24"/>
          <w:szCs w:val="24"/>
          <w:lang w:eastAsia="hr-HR"/>
        </w:rPr>
      </w:pPr>
    </w:p>
    <w:p w14:paraId="630E7833" w14:textId="7E7C954A" w:rsidR="00A647E8" w:rsidRPr="00A647E8" w:rsidRDefault="00903CBE" w:rsidP="002402B6">
      <w:pPr>
        <w:pBdr>
          <w:top w:val="single" w:sz="4" w:space="1" w:color="auto"/>
          <w:left w:val="single" w:sz="4" w:space="0" w:color="auto"/>
          <w:bottom w:val="single" w:sz="4" w:space="1" w:color="auto"/>
          <w:right w:val="single" w:sz="4" w:space="4" w:color="auto"/>
        </w:pBdr>
        <w:spacing w:line="276" w:lineRule="auto"/>
        <w:contextualSpacing/>
        <w:jc w:val="both"/>
        <w:rPr>
          <w:rFonts w:ascii="Times New Roman" w:eastAsia="Calibri" w:hAnsi="Times New Roman" w:cs="Times New Roman"/>
          <w:i/>
          <w:sz w:val="24"/>
          <w:szCs w:val="24"/>
          <w:lang w:eastAsia="hr-HR"/>
        </w:rPr>
      </w:pPr>
      <w:r>
        <w:rPr>
          <w:rFonts w:ascii="Times New Roman" w:eastAsia="Calibri" w:hAnsi="Times New Roman" w:cs="Times New Roman"/>
          <w:i/>
          <w:sz w:val="24"/>
          <w:szCs w:val="24"/>
          <w:lang w:eastAsia="hr-HR"/>
        </w:rPr>
        <w:t>N</w:t>
      </w:r>
      <w:r w:rsidR="00A647E8">
        <w:rPr>
          <w:rFonts w:ascii="Times New Roman" w:eastAsia="Calibri" w:hAnsi="Times New Roman" w:cs="Times New Roman"/>
          <w:i/>
          <w:sz w:val="24"/>
          <w:szCs w:val="24"/>
          <w:lang w:eastAsia="hr-HR"/>
        </w:rPr>
        <w:t>avedeni redni brojevi prihvatljivih aktivnosti su ujedno i</w:t>
      </w:r>
      <w:r w:rsidR="00A647E8" w:rsidRPr="00A647E8">
        <w:rPr>
          <w:rFonts w:ascii="Times New Roman" w:eastAsia="Calibri" w:hAnsi="Times New Roman" w:cs="Times New Roman"/>
          <w:i/>
          <w:sz w:val="24"/>
          <w:szCs w:val="24"/>
          <w:lang w:eastAsia="hr-HR"/>
        </w:rPr>
        <w:t xml:space="preserve"> šifre prihvatljivih aktivnosti </w:t>
      </w:r>
      <w:r w:rsidR="00A647E8">
        <w:rPr>
          <w:rFonts w:ascii="Times New Roman" w:eastAsia="Calibri" w:hAnsi="Times New Roman" w:cs="Times New Roman"/>
          <w:i/>
          <w:sz w:val="24"/>
          <w:szCs w:val="24"/>
          <w:lang w:eastAsia="hr-HR"/>
        </w:rPr>
        <w:t xml:space="preserve">koje se </w:t>
      </w:r>
      <w:r w:rsidR="00A647E8" w:rsidRPr="00A647E8">
        <w:rPr>
          <w:rFonts w:ascii="Times New Roman" w:eastAsia="Calibri" w:hAnsi="Times New Roman" w:cs="Times New Roman"/>
          <w:i/>
          <w:sz w:val="24"/>
          <w:szCs w:val="24"/>
          <w:lang w:eastAsia="hr-HR"/>
        </w:rPr>
        <w:t>unose u Obrazac 2-Plan projektnih aktivnosti.</w:t>
      </w:r>
    </w:p>
    <w:p w14:paraId="67CB071E" w14:textId="77777777" w:rsidR="00A647E8" w:rsidRPr="00A647E8" w:rsidRDefault="00A647E8" w:rsidP="00A647E8">
      <w:pPr>
        <w:spacing w:line="276" w:lineRule="auto"/>
        <w:contextualSpacing/>
        <w:jc w:val="both"/>
        <w:rPr>
          <w:rFonts w:ascii="Times New Roman" w:eastAsia="Calibri" w:hAnsi="Times New Roman" w:cs="Times New Roman"/>
          <w:sz w:val="24"/>
          <w:szCs w:val="24"/>
          <w:lang w:eastAsia="hr-HR"/>
        </w:rPr>
      </w:pPr>
    </w:p>
    <w:p w14:paraId="3D262F78" w14:textId="77777777" w:rsidR="00A647E8" w:rsidRPr="00A647E8" w:rsidRDefault="00A647E8" w:rsidP="00A647E8">
      <w:pPr>
        <w:tabs>
          <w:tab w:val="left" w:pos="4111"/>
        </w:tabs>
        <w:spacing w:after="120"/>
        <w:jc w:val="both"/>
        <w:rPr>
          <w:rFonts w:ascii="Times New Roman" w:eastAsia="Calibri" w:hAnsi="Times New Roman" w:cs="Times New Roman"/>
          <w:bCs/>
          <w:sz w:val="24"/>
          <w:szCs w:val="24"/>
          <w:lang w:eastAsia="hr-HR"/>
        </w:rPr>
      </w:pPr>
      <w:r w:rsidRPr="00A647E8">
        <w:rPr>
          <w:rFonts w:ascii="Times New Roman" w:eastAsia="Calibri" w:hAnsi="Times New Roman" w:cs="Times New Roman"/>
          <w:sz w:val="24"/>
          <w:szCs w:val="24"/>
          <w:u w:val="single"/>
          <w:lang w:eastAsia="hr-HR"/>
        </w:rPr>
        <w:t>Napomena</w:t>
      </w:r>
      <w:r w:rsidRPr="00A647E8">
        <w:rPr>
          <w:rFonts w:ascii="Times New Roman" w:eastAsia="Calibri" w:hAnsi="Times New Roman" w:cs="Times New Roman"/>
          <w:sz w:val="24"/>
          <w:szCs w:val="24"/>
          <w:lang w:eastAsia="hr-HR"/>
        </w:rPr>
        <w:t xml:space="preserve">: </w:t>
      </w:r>
    </w:p>
    <w:p w14:paraId="7CF7DA7E" w14:textId="5E52203C" w:rsidR="00A647E8" w:rsidRPr="00A647E8" w:rsidRDefault="00F75921" w:rsidP="00A647E8">
      <w:pPr>
        <w:tabs>
          <w:tab w:val="left" w:pos="4111"/>
        </w:tabs>
        <w:spacing w:after="120"/>
        <w:jc w:val="both"/>
        <w:rPr>
          <w:rFonts w:ascii="Times New Roman" w:eastAsia="Calibri" w:hAnsi="Times New Roman" w:cs="Times New Roman"/>
          <w:bCs/>
          <w:sz w:val="24"/>
          <w:szCs w:val="24"/>
          <w:lang w:eastAsia="hr-HR"/>
        </w:rPr>
      </w:pPr>
      <w:bookmarkStart w:id="134" w:name="_Hlk184382441"/>
      <w:r w:rsidRPr="00FB0972">
        <w:rPr>
          <w:rFonts w:ascii="Times New Roman" w:eastAsia="Calibri" w:hAnsi="Times New Roman" w:cs="Times New Roman"/>
          <w:bCs/>
          <w:sz w:val="24"/>
          <w:szCs w:val="24"/>
          <w:u w:val="single"/>
          <w:lang w:eastAsia="hr-HR"/>
        </w:rPr>
        <w:t>Projekt mora sadržavati ulaganje</w:t>
      </w:r>
      <w:r w:rsidRPr="00FB0972">
        <w:rPr>
          <w:u w:val="single"/>
        </w:rPr>
        <w:t xml:space="preserve"> </w:t>
      </w:r>
      <w:r w:rsidRPr="00FB0972">
        <w:rPr>
          <w:rFonts w:ascii="Times New Roman" w:eastAsia="Calibri" w:hAnsi="Times New Roman" w:cs="Times New Roman"/>
          <w:bCs/>
          <w:sz w:val="24"/>
          <w:szCs w:val="24"/>
          <w:u w:val="single"/>
          <w:lang w:eastAsia="hr-HR"/>
        </w:rPr>
        <w:t>u dugotrajnu materijalnu i/ili nematerijalnu imovinu.</w:t>
      </w:r>
      <w:r w:rsidRPr="00FB0972">
        <w:rPr>
          <w:rFonts w:ascii="Times New Roman" w:eastAsia="Calibri" w:hAnsi="Times New Roman" w:cs="Times New Roman"/>
          <w:bCs/>
          <w:sz w:val="24"/>
          <w:szCs w:val="24"/>
          <w:lang w:eastAsia="hr-HR"/>
        </w:rPr>
        <w:t xml:space="preserve"> </w:t>
      </w:r>
      <w:r w:rsidR="00A647E8" w:rsidRPr="00FB0972">
        <w:rPr>
          <w:rFonts w:ascii="Times New Roman" w:eastAsia="Calibri" w:hAnsi="Times New Roman" w:cs="Times New Roman"/>
          <w:bCs/>
          <w:sz w:val="24"/>
          <w:szCs w:val="24"/>
          <w:lang w:eastAsia="hr-HR"/>
        </w:rPr>
        <w:t xml:space="preserve">Marketinško/promotivne aktivnosti </w:t>
      </w:r>
      <w:bookmarkEnd w:id="134"/>
      <w:r w:rsidR="00A647E8" w:rsidRPr="00FB0972">
        <w:rPr>
          <w:rFonts w:ascii="Times New Roman" w:eastAsia="Calibri" w:hAnsi="Times New Roman" w:cs="Times New Roman"/>
          <w:bCs/>
          <w:sz w:val="24"/>
          <w:szCs w:val="24"/>
          <w:lang w:eastAsia="hr-HR"/>
        </w:rPr>
        <w:t>i edukacijsko/informativne aktivnosti ne mogu biti jedine aktivnosti u projektu, odnosno moraju biti u kombinaciji s jednom od ostalih aktivnosti.</w:t>
      </w:r>
      <w:r w:rsidR="00A647E8" w:rsidRPr="00A647E8">
        <w:rPr>
          <w:rFonts w:ascii="Times New Roman" w:eastAsia="Calibri" w:hAnsi="Times New Roman" w:cs="Times New Roman"/>
          <w:bCs/>
          <w:sz w:val="24"/>
          <w:szCs w:val="24"/>
          <w:lang w:eastAsia="hr-HR"/>
        </w:rPr>
        <w:t xml:space="preserve"> </w:t>
      </w:r>
    </w:p>
    <w:bookmarkEnd w:id="133"/>
    <w:p w14:paraId="67282444" w14:textId="33082B12" w:rsidR="00076167" w:rsidRDefault="00076167" w:rsidP="00F75921">
      <w:pPr>
        <w:tabs>
          <w:tab w:val="left" w:pos="4111"/>
        </w:tabs>
        <w:spacing w:after="120"/>
        <w:jc w:val="both"/>
        <w:rPr>
          <w:rFonts w:ascii="Times New Roman" w:eastAsia="Calibri" w:hAnsi="Times New Roman" w:cs="Times New Roman"/>
          <w:bCs/>
          <w:sz w:val="24"/>
          <w:szCs w:val="24"/>
          <w:lang w:eastAsia="hr-HR"/>
        </w:rPr>
      </w:pPr>
    </w:p>
    <w:p w14:paraId="5B69107A" w14:textId="77777777" w:rsidR="00191B93" w:rsidRPr="00F75921" w:rsidRDefault="00191B93" w:rsidP="00F75921">
      <w:pPr>
        <w:tabs>
          <w:tab w:val="left" w:pos="4111"/>
        </w:tabs>
        <w:spacing w:after="120"/>
        <w:jc w:val="both"/>
        <w:rPr>
          <w:rFonts w:ascii="Times New Roman" w:eastAsia="Calibri" w:hAnsi="Times New Roman" w:cs="Times New Roman"/>
          <w:bCs/>
          <w:sz w:val="24"/>
          <w:szCs w:val="24"/>
          <w:lang w:eastAsia="hr-HR"/>
        </w:rPr>
      </w:pPr>
    </w:p>
    <w:p w14:paraId="423D6508" w14:textId="08DBB4AB" w:rsidR="00B03A44" w:rsidRPr="00ED7D96" w:rsidRDefault="00B03A44" w:rsidP="00F47BB1">
      <w:pPr>
        <w:pStyle w:val="Naslov2"/>
        <w:spacing w:after="240"/>
        <w:ind w:left="578" w:hanging="578"/>
        <w:rPr>
          <w:rFonts w:ascii="Times New Roman" w:hAnsi="Times New Roman" w:cs="Times New Roman"/>
          <w:b/>
          <w:color w:val="auto"/>
          <w:sz w:val="24"/>
          <w:szCs w:val="24"/>
        </w:rPr>
      </w:pPr>
      <w:bookmarkStart w:id="135" w:name="_Toc198291913"/>
      <w:r w:rsidRPr="00E1792F">
        <w:rPr>
          <w:rFonts w:ascii="Times New Roman" w:hAnsi="Times New Roman" w:cs="Times New Roman"/>
          <w:b/>
          <w:color w:val="auto"/>
          <w:sz w:val="24"/>
          <w:szCs w:val="24"/>
        </w:rPr>
        <w:lastRenderedPageBreak/>
        <w:t>Opći uvjeti prihvatljivosti</w:t>
      </w:r>
      <w:r w:rsidR="00473425">
        <w:rPr>
          <w:rFonts w:ascii="Times New Roman" w:hAnsi="Times New Roman" w:cs="Times New Roman"/>
          <w:b/>
          <w:color w:val="auto"/>
          <w:sz w:val="24"/>
          <w:szCs w:val="24"/>
        </w:rPr>
        <w:t xml:space="preserve"> </w:t>
      </w:r>
      <w:r w:rsidR="00EC6903" w:rsidRPr="00E1792F">
        <w:rPr>
          <w:rFonts w:ascii="Times New Roman" w:hAnsi="Times New Roman" w:cs="Times New Roman"/>
          <w:b/>
          <w:color w:val="auto"/>
          <w:sz w:val="24"/>
          <w:szCs w:val="24"/>
        </w:rPr>
        <w:t>troškova</w:t>
      </w:r>
      <w:bookmarkEnd w:id="135"/>
      <w:r w:rsidRPr="00ED7D96">
        <w:rPr>
          <w:rFonts w:ascii="Times New Roman" w:hAnsi="Times New Roman" w:cs="Times New Roman"/>
          <w:b/>
          <w:color w:val="auto"/>
          <w:sz w:val="24"/>
          <w:szCs w:val="24"/>
        </w:rPr>
        <w:t xml:space="preserve"> </w:t>
      </w:r>
    </w:p>
    <w:p w14:paraId="4D987CBE" w14:textId="31E3BD23" w:rsidR="00B03A44" w:rsidRPr="00ED7D96" w:rsidRDefault="00B03A44" w:rsidP="00F47BB1">
      <w:pPr>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w:t>
      </w:r>
      <w:r w:rsidR="00860BD8" w:rsidRPr="00ED7D96">
        <w:rPr>
          <w:rFonts w:ascii="Times New Roman" w:hAnsi="Times New Roman" w:cs="Times New Roman"/>
          <w:sz w:val="24"/>
          <w:szCs w:val="24"/>
        </w:rPr>
        <w:t xml:space="preserve"> ovog Natječaja, </w:t>
      </w:r>
      <w:r w:rsidRPr="00ED7D96">
        <w:rPr>
          <w:rFonts w:ascii="Times New Roman" w:eastAsia="Calibri" w:hAnsi="Times New Roman" w:cs="Times New Roman"/>
          <w:sz w:val="24"/>
          <w:szCs w:val="24"/>
        </w:rPr>
        <w:t xml:space="preserve">opći uvjeti prihvatljivosti </w:t>
      </w:r>
      <w:r w:rsidR="00EC6903" w:rsidRPr="00ED7D96">
        <w:rPr>
          <w:rFonts w:ascii="Times New Roman" w:eastAsia="Calibri" w:hAnsi="Times New Roman" w:cs="Times New Roman"/>
          <w:sz w:val="24"/>
          <w:szCs w:val="24"/>
        </w:rPr>
        <w:t>troškova</w:t>
      </w:r>
      <w:r w:rsidRPr="00ED7D96">
        <w:rPr>
          <w:rFonts w:ascii="Times New Roman" w:eastAsia="Calibri" w:hAnsi="Times New Roman" w:cs="Times New Roman"/>
          <w:sz w:val="24"/>
          <w:szCs w:val="24"/>
        </w:rPr>
        <w:t xml:space="preserve"> su:</w:t>
      </w:r>
    </w:p>
    <w:p w14:paraId="6DF663F5"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povezanost s projektom i nastanak u okviru projekta</w:t>
      </w:r>
    </w:p>
    <w:p w14:paraId="20658D2A"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stvarnost nastanka kod korisnika </w:t>
      </w:r>
    </w:p>
    <w:p w14:paraId="72E5521B" w14:textId="77777777"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izvršenje plaćanja dobavljačima roba, izvođačima radova te pružateljima usluga </w:t>
      </w:r>
    </w:p>
    <w:p w14:paraId="628BCB72" w14:textId="455294EA" w:rsidR="00B03A44" w:rsidRPr="00ED7D96"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dokazivost putem računa ili </w:t>
      </w:r>
      <w:r w:rsidR="00216996">
        <w:rPr>
          <w:rFonts w:ascii="Times New Roman" w:eastAsia="Calibri" w:hAnsi="Times New Roman" w:cs="Times New Roman"/>
          <w:sz w:val="24"/>
          <w:szCs w:val="24"/>
        </w:rPr>
        <w:t xml:space="preserve">drugih </w:t>
      </w:r>
      <w:r w:rsidRPr="00ED7D96">
        <w:rPr>
          <w:rFonts w:ascii="Times New Roman" w:eastAsia="Calibri" w:hAnsi="Times New Roman" w:cs="Times New Roman"/>
          <w:sz w:val="24"/>
          <w:szCs w:val="24"/>
        </w:rPr>
        <w:t xml:space="preserve">dokumenata jednako dokazne vrijednosti </w:t>
      </w:r>
    </w:p>
    <w:p w14:paraId="2808B526" w14:textId="057097D3" w:rsidR="00B03A44"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evidentiranje račun</w:t>
      </w:r>
      <w:r w:rsidR="0091215F">
        <w:rPr>
          <w:rFonts w:ascii="Times New Roman" w:eastAsia="Calibri" w:hAnsi="Times New Roman" w:cs="Times New Roman"/>
          <w:sz w:val="24"/>
          <w:szCs w:val="24"/>
        </w:rPr>
        <w:t>a</w:t>
      </w:r>
      <w:r w:rsidRPr="00ED7D96">
        <w:rPr>
          <w:rFonts w:ascii="Times New Roman" w:eastAsia="Calibri" w:hAnsi="Times New Roman" w:cs="Times New Roman"/>
          <w:sz w:val="24"/>
          <w:szCs w:val="24"/>
        </w:rPr>
        <w:t xml:space="preserve"> u poslovnim knjigama korisnika, u skladu sa nacionalnim zakonodavstvom</w:t>
      </w:r>
    </w:p>
    <w:p w14:paraId="07495ABB" w14:textId="3227AAB6" w:rsidR="005264FD" w:rsidRPr="00E96F79" w:rsidRDefault="005264FD" w:rsidP="002B42BB">
      <w:pPr>
        <w:numPr>
          <w:ilvl w:val="0"/>
          <w:numId w:val="13"/>
        </w:numPr>
        <w:ind w:left="426" w:hanging="426"/>
        <w:contextualSpacing/>
        <w:jc w:val="both"/>
        <w:rPr>
          <w:rFonts w:ascii="Times New Roman" w:eastAsia="Calibri" w:hAnsi="Times New Roman" w:cs="Times New Roman"/>
          <w:sz w:val="24"/>
          <w:szCs w:val="24"/>
        </w:rPr>
      </w:pPr>
      <w:r w:rsidRPr="005264FD">
        <w:rPr>
          <w:rFonts w:ascii="Times New Roman" w:eastAsia="Calibri" w:hAnsi="Times New Roman" w:cs="Times New Roman"/>
          <w:sz w:val="24"/>
          <w:szCs w:val="24"/>
        </w:rPr>
        <w:t>osnova na temelju koje je izvršeno plaćanje računa (ponuda, predračun ili drugi dokument) ne smije biti datirana prije datuma nastanka navedenog na odabranoj ponudi</w:t>
      </w:r>
      <w:r w:rsidRPr="005264FD" w:rsidDel="005264FD">
        <w:rPr>
          <w:rFonts w:ascii="Times New Roman" w:eastAsia="Calibri" w:hAnsi="Times New Roman" w:cs="Times New Roman"/>
          <w:sz w:val="24"/>
          <w:szCs w:val="24"/>
        </w:rPr>
        <w:t xml:space="preserve"> </w:t>
      </w:r>
    </w:p>
    <w:p w14:paraId="1F714EAD" w14:textId="23B5047C" w:rsidR="00473425"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provođenje postupaka nabave u skladu s propisima i pravilima</w:t>
      </w:r>
    </w:p>
    <w:p w14:paraId="2FF6FE95" w14:textId="2EA57420" w:rsidR="00B03A44" w:rsidRPr="00473425" w:rsidRDefault="00B03A44" w:rsidP="002B42BB">
      <w:pPr>
        <w:numPr>
          <w:ilvl w:val="0"/>
          <w:numId w:val="13"/>
        </w:numPr>
        <w:ind w:left="426" w:hanging="426"/>
        <w:contextualSpacing/>
        <w:jc w:val="both"/>
        <w:rPr>
          <w:rFonts w:ascii="Times New Roman" w:eastAsia="Calibri" w:hAnsi="Times New Roman" w:cs="Times New Roman"/>
          <w:sz w:val="24"/>
          <w:szCs w:val="24"/>
        </w:rPr>
      </w:pPr>
      <w:r w:rsidRPr="00473425">
        <w:rPr>
          <w:rFonts w:ascii="Times New Roman" w:eastAsia="Calibri" w:hAnsi="Times New Roman" w:cs="Times New Roman"/>
          <w:sz w:val="24"/>
          <w:szCs w:val="24"/>
        </w:rPr>
        <w:t>ne smije biti utvrđen sukob interesa između korisnika</w:t>
      </w:r>
      <w:r w:rsidR="00534252" w:rsidRPr="00473425">
        <w:rPr>
          <w:rFonts w:ascii="Times New Roman" w:eastAsia="Calibri" w:hAnsi="Times New Roman" w:cs="Times New Roman"/>
          <w:sz w:val="24"/>
          <w:szCs w:val="24"/>
        </w:rPr>
        <w:t xml:space="preserve"> (naručitelja)</w:t>
      </w:r>
      <w:r w:rsidRPr="00473425">
        <w:rPr>
          <w:rFonts w:ascii="Times New Roman" w:eastAsia="Calibri" w:hAnsi="Times New Roman" w:cs="Times New Roman"/>
          <w:sz w:val="24"/>
          <w:szCs w:val="24"/>
        </w:rPr>
        <w:t xml:space="preserve"> i gospodarskog subjekta</w:t>
      </w:r>
      <w:r w:rsidR="00A35892">
        <w:rPr>
          <w:rFonts w:ascii="Times New Roman" w:eastAsia="Calibri" w:hAnsi="Times New Roman" w:cs="Times New Roman"/>
          <w:sz w:val="24"/>
          <w:szCs w:val="24"/>
        </w:rPr>
        <w:t xml:space="preserve"> (ponuditelja)</w:t>
      </w:r>
      <w:r w:rsidRPr="00473425">
        <w:rPr>
          <w:rFonts w:ascii="Times New Roman" w:eastAsia="Calibri" w:hAnsi="Times New Roman" w:cs="Times New Roman"/>
          <w:sz w:val="24"/>
          <w:szCs w:val="24"/>
        </w:rPr>
        <w:t xml:space="preserve"> </w:t>
      </w:r>
    </w:p>
    <w:p w14:paraId="31917877" w14:textId="56D187BB" w:rsidR="00B03A44" w:rsidRPr="00ED7D96" w:rsidRDefault="00B03A44" w:rsidP="002B42BB">
      <w:pPr>
        <w:numPr>
          <w:ilvl w:val="0"/>
          <w:numId w:val="13"/>
        </w:numPr>
        <w:ind w:left="425" w:hanging="425"/>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usklađenost s</w:t>
      </w:r>
      <w:r w:rsidR="00473425">
        <w:rPr>
          <w:rFonts w:ascii="Times New Roman" w:eastAsia="Calibri" w:hAnsi="Times New Roman" w:cs="Times New Roman"/>
          <w:sz w:val="24"/>
          <w:szCs w:val="24"/>
        </w:rPr>
        <w:t xml:space="preserve"> </w:t>
      </w:r>
      <w:r w:rsidR="00473425" w:rsidRPr="00473425">
        <w:rPr>
          <w:rFonts w:ascii="Times New Roman" w:eastAsia="Calibri" w:hAnsi="Times New Roman" w:cs="Times New Roman"/>
          <w:sz w:val="24"/>
          <w:szCs w:val="24"/>
        </w:rPr>
        <w:t xml:space="preserve">odredbama članka 36. Uredbe (EU) br. 2021/2116 </w:t>
      </w:r>
      <w:r w:rsidRPr="00ED7D96">
        <w:rPr>
          <w:rFonts w:ascii="Times New Roman" w:eastAsia="Calibri" w:hAnsi="Times New Roman" w:cs="Times New Roman"/>
          <w:sz w:val="24"/>
          <w:szCs w:val="24"/>
        </w:rPr>
        <w:t>koje se odnose na zabranu dvostrukog financiranja</w:t>
      </w:r>
    </w:p>
    <w:p w14:paraId="7E6D036A" w14:textId="517853CE" w:rsidR="00860BD8" w:rsidRDefault="00B03A44" w:rsidP="002B42BB">
      <w:pPr>
        <w:pStyle w:val="Odlomakpopisa"/>
        <w:numPr>
          <w:ilvl w:val="0"/>
          <w:numId w:val="13"/>
        </w:numPr>
        <w:ind w:left="426" w:hanging="426"/>
        <w:contextualSpacing w:val="0"/>
        <w:jc w:val="both"/>
        <w:rPr>
          <w:rFonts w:ascii="Times New Roman" w:hAnsi="Times New Roman" w:cs="Times New Roman"/>
          <w:sz w:val="24"/>
          <w:szCs w:val="24"/>
        </w:rPr>
      </w:pPr>
      <w:r w:rsidRPr="00ED7D96">
        <w:rPr>
          <w:rFonts w:ascii="Times New Roman" w:hAnsi="Times New Roman" w:cs="Times New Roman"/>
          <w:sz w:val="24"/>
          <w:szCs w:val="24"/>
        </w:rPr>
        <w:t>aktivnosti vezane uz projekt ne smiju započeti prije podnošenja zahtjeva za potporu, osim pripremnih aktivnosti (opći troškovi,</w:t>
      </w:r>
      <w:r w:rsidR="005264FD">
        <w:rPr>
          <w:rFonts w:ascii="Times New Roman" w:hAnsi="Times New Roman" w:cs="Times New Roman"/>
          <w:sz w:val="24"/>
          <w:szCs w:val="24"/>
        </w:rPr>
        <w:t xml:space="preserve"> kupnja zemljišta i objekta</w:t>
      </w:r>
      <w:r w:rsidRPr="00ED7D96">
        <w:rPr>
          <w:rFonts w:ascii="Times New Roman" w:hAnsi="Times New Roman" w:cs="Times New Roman"/>
          <w:sz w:val="24"/>
          <w:szCs w:val="24"/>
        </w:rPr>
        <w:t>) i ako su nastal</w:t>
      </w:r>
      <w:r w:rsidR="005264FD">
        <w:rPr>
          <w:rFonts w:ascii="Times New Roman" w:hAnsi="Times New Roman" w:cs="Times New Roman"/>
          <w:sz w:val="24"/>
          <w:szCs w:val="24"/>
        </w:rPr>
        <w:t>i</w:t>
      </w:r>
      <w:r w:rsidRPr="00ED7D96">
        <w:rPr>
          <w:rFonts w:ascii="Times New Roman" w:hAnsi="Times New Roman" w:cs="Times New Roman"/>
          <w:sz w:val="24"/>
          <w:szCs w:val="24"/>
        </w:rPr>
        <w:t xml:space="preserve"> nakon 1. siječnja 2023. godine </w:t>
      </w:r>
    </w:p>
    <w:p w14:paraId="1AD9F47F" w14:textId="77777777" w:rsidR="005264FD" w:rsidRPr="008B3F1B" w:rsidRDefault="005264FD" w:rsidP="00FF7352">
      <w:pPr>
        <w:pStyle w:val="Odlomakpopisa"/>
        <w:ind w:left="426"/>
        <w:contextualSpacing w:val="0"/>
        <w:jc w:val="both"/>
        <w:rPr>
          <w:rFonts w:ascii="Times New Roman" w:hAnsi="Times New Roman" w:cs="Times New Roman"/>
          <w:sz w:val="24"/>
          <w:szCs w:val="24"/>
        </w:rPr>
      </w:pPr>
    </w:p>
    <w:p w14:paraId="5A2F8408" w14:textId="6AE9613F" w:rsidR="00B03A44" w:rsidRPr="00ED7D96" w:rsidRDefault="00860BD8" w:rsidP="00F47BB1">
      <w:pPr>
        <w:pStyle w:val="Naslov2"/>
        <w:spacing w:after="240"/>
        <w:ind w:left="578" w:hanging="578"/>
        <w:rPr>
          <w:rFonts w:ascii="Times New Roman" w:hAnsi="Times New Roman" w:cs="Times New Roman"/>
          <w:b/>
          <w:color w:val="auto"/>
          <w:sz w:val="24"/>
          <w:szCs w:val="24"/>
        </w:rPr>
      </w:pPr>
      <w:bookmarkStart w:id="136" w:name="_Toc198291914"/>
      <w:bookmarkStart w:id="137" w:name="_Hlk156830167"/>
      <w:r w:rsidRPr="00ED7D96">
        <w:rPr>
          <w:rFonts w:ascii="Times New Roman" w:hAnsi="Times New Roman" w:cs="Times New Roman"/>
          <w:b/>
          <w:color w:val="auto"/>
          <w:sz w:val="24"/>
          <w:szCs w:val="24"/>
        </w:rPr>
        <w:t>Neprihvatljivost troškova</w:t>
      </w:r>
      <w:bookmarkEnd w:id="136"/>
    </w:p>
    <w:p w14:paraId="6BE90B9C" w14:textId="51B5FC9B" w:rsidR="00B03A44" w:rsidRPr="00ED7D96" w:rsidRDefault="00B03A44" w:rsidP="00F47BB1">
      <w:pPr>
        <w:shd w:val="clear" w:color="auto" w:fill="FFFFFF" w:themeFill="background1"/>
        <w:jc w:val="both"/>
        <w:rPr>
          <w:rFonts w:ascii="Times New Roman" w:hAnsi="Times New Roman" w:cs="Times New Roman"/>
          <w:sz w:val="24"/>
          <w:szCs w:val="24"/>
        </w:rPr>
      </w:pPr>
      <w:bookmarkStart w:id="138" w:name="_Hlk72418820"/>
      <w:bookmarkStart w:id="139" w:name="_Hlk124522718"/>
      <w:bookmarkEnd w:id="137"/>
      <w:r w:rsidRPr="00ED7D96">
        <w:rPr>
          <w:rFonts w:ascii="Times New Roman" w:eastAsia="Calibri" w:hAnsi="Times New Roman" w:cs="Times New Roman"/>
          <w:sz w:val="24"/>
          <w:szCs w:val="24"/>
        </w:rPr>
        <w:t xml:space="preserve">U </w:t>
      </w:r>
      <w:r w:rsidRPr="00ED7D96">
        <w:rPr>
          <w:rFonts w:ascii="Times New Roman" w:hAnsi="Times New Roman" w:cs="Times New Roman"/>
          <w:sz w:val="24"/>
          <w:szCs w:val="24"/>
        </w:rPr>
        <w:t xml:space="preserve"> okviru </w:t>
      </w:r>
      <w:bookmarkEnd w:id="138"/>
      <w:r w:rsidR="00860BD8" w:rsidRPr="00ED7D96">
        <w:rPr>
          <w:rFonts w:ascii="Times New Roman" w:hAnsi="Times New Roman" w:cs="Times New Roman"/>
          <w:sz w:val="24"/>
          <w:szCs w:val="24"/>
        </w:rPr>
        <w:t>Natječaja</w:t>
      </w:r>
      <w:r w:rsidRPr="00ED7D96">
        <w:rPr>
          <w:rFonts w:ascii="Times New Roman" w:hAnsi="Times New Roman" w:cs="Times New Roman"/>
          <w:sz w:val="24"/>
          <w:szCs w:val="24"/>
        </w:rPr>
        <w:t xml:space="preserve"> sljedeći troškovi su neprihvatljivi za sufinanciranje: </w:t>
      </w:r>
    </w:p>
    <w:p w14:paraId="69C90CBA"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porez na dodanu vrijednost (PDV) u slučaju da je korisnik porezni obveznik upisan u registar obveznika PDV-a te ima pravo na odbitak pretporeza (PDV-a)</w:t>
      </w:r>
    </w:p>
    <w:p w14:paraId="60FA1E40" w14:textId="7585C89A"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drugi porezi te propisane naknade i doprinosi</w:t>
      </w:r>
      <w:r w:rsidR="00534252">
        <w:rPr>
          <w:rFonts w:ascii="Times New Roman" w:hAnsi="Times New Roman" w:cs="Times New Roman"/>
          <w:sz w:val="24"/>
          <w:szCs w:val="24"/>
        </w:rPr>
        <w:t xml:space="preserve">, </w:t>
      </w:r>
      <w:r w:rsidR="00534252" w:rsidRPr="00534252">
        <w:rPr>
          <w:rFonts w:ascii="Times New Roman" w:hAnsi="Times New Roman" w:cs="Times New Roman"/>
          <w:sz w:val="24"/>
          <w:szCs w:val="24"/>
        </w:rPr>
        <w:t>osim ako korisniku porezi i doprinosi nisu povrativi</w:t>
      </w:r>
    </w:p>
    <w:p w14:paraId="76675F8E" w14:textId="77777777" w:rsidR="00072862" w:rsidRPr="00ED7D96" w:rsidRDefault="0007286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kamate i ostali financijski troškovi (troškovi za vođenje računa, tečajne razlike, troškovi garancije, troškovi kredita i sl.)</w:t>
      </w:r>
    </w:p>
    <w:p w14:paraId="76C9B069" w14:textId="7CB5CC99" w:rsidR="00072862" w:rsidRPr="00ED7D96" w:rsidRDefault="005264F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5264FD">
        <w:rPr>
          <w:rFonts w:ascii="Times New Roman" w:hAnsi="Times New Roman" w:cs="Times New Roman"/>
          <w:sz w:val="24"/>
          <w:szCs w:val="24"/>
        </w:rPr>
        <w:t>rabljena mehanizacija, vozila, plovila, oprema, strojevi, alati i ostala materijalna imovina</w:t>
      </w:r>
      <w:r w:rsidR="00072862" w:rsidRPr="00ED7D96">
        <w:rPr>
          <w:rFonts w:ascii="Times New Roman" w:hAnsi="Times New Roman" w:cs="Times New Roman"/>
          <w:sz w:val="24"/>
          <w:szCs w:val="24"/>
        </w:rPr>
        <w:t xml:space="preserve">, </w:t>
      </w:r>
    </w:p>
    <w:p w14:paraId="3281A6A7" w14:textId="1F6D8E8F"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vozila, osim </w:t>
      </w:r>
      <w:r w:rsidR="005264FD">
        <w:rPr>
          <w:rFonts w:ascii="Times New Roman" w:hAnsi="Times New Roman" w:cs="Times New Roman"/>
          <w:sz w:val="24"/>
          <w:szCs w:val="24"/>
        </w:rPr>
        <w:t>gospodarskih vozila</w:t>
      </w:r>
      <w:r w:rsidRPr="00ED7D96">
        <w:rPr>
          <w:rFonts w:ascii="Times New Roman" w:hAnsi="Times New Roman" w:cs="Times New Roman"/>
          <w:sz w:val="24"/>
          <w:szCs w:val="24"/>
        </w:rPr>
        <w:tab/>
      </w:r>
    </w:p>
    <w:p w14:paraId="506503EF" w14:textId="21B9DAF2" w:rsidR="00072862"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plovila osim plovila za gospodarsku namjenu (plovila za prijevoz putnika, tereta, radne brodice)</w:t>
      </w:r>
    </w:p>
    <w:p w14:paraId="72113DB1" w14:textId="5EDB46A2" w:rsidR="00641260" w:rsidRPr="0056341E" w:rsidRDefault="00641260"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56341E">
        <w:rPr>
          <w:rFonts w:ascii="Times New Roman" w:hAnsi="Times New Roman" w:cs="Times New Roman"/>
          <w:sz w:val="24"/>
          <w:szCs w:val="24"/>
        </w:rPr>
        <w:t xml:space="preserve">troškovi </w:t>
      </w:r>
      <w:bookmarkStart w:id="140" w:name="_Hlk148082504"/>
      <w:r w:rsidRPr="0056341E">
        <w:rPr>
          <w:rFonts w:ascii="Times New Roman" w:hAnsi="Times New Roman" w:cs="Times New Roman"/>
          <w:sz w:val="24"/>
          <w:szCs w:val="24"/>
        </w:rPr>
        <w:t xml:space="preserve">prihvatljivi za sufinanciranje </w:t>
      </w:r>
      <w:bookmarkEnd w:id="140"/>
      <w:r w:rsidRPr="0056341E">
        <w:rPr>
          <w:rFonts w:ascii="Times New Roman" w:hAnsi="Times New Roman" w:cs="Times New Roman"/>
          <w:sz w:val="24"/>
          <w:szCs w:val="24"/>
        </w:rPr>
        <w:t>u sklopu sektorskih intervencija SP ZPP u sektoru pčelarstva i u sektoru vina</w:t>
      </w:r>
      <w:r w:rsidR="00823D0A">
        <w:rPr>
          <w:rFonts w:ascii="Times New Roman" w:hAnsi="Times New Roman" w:cs="Times New Roman"/>
          <w:sz w:val="24"/>
          <w:szCs w:val="24"/>
        </w:rPr>
        <w:t xml:space="preserve"> </w:t>
      </w:r>
      <w:r w:rsidRPr="0056341E">
        <w:rPr>
          <w:rFonts w:ascii="Times New Roman" w:hAnsi="Times New Roman" w:cs="Times New Roman"/>
          <w:sz w:val="24"/>
          <w:szCs w:val="24"/>
        </w:rPr>
        <w:t xml:space="preserve"> </w:t>
      </w:r>
    </w:p>
    <w:p w14:paraId="4E54BBD1"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 xml:space="preserve">svi troškovi amortizacije </w:t>
      </w:r>
    </w:p>
    <w:p w14:paraId="23B63285" w14:textId="77777777" w:rsidR="00072862" w:rsidRPr="00ED7D96" w:rsidRDefault="0007286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troškovi vezani uz ugovor o leasingu, kao što su marža davatelja leasinga, troškovi kredita i refinanciranja kamata, režijski troškovi i troškovi osiguranja</w:t>
      </w:r>
    </w:p>
    <w:p w14:paraId="2AFF641B" w14:textId="6576F40E" w:rsidR="00072862" w:rsidRPr="000C371E" w:rsidRDefault="00072862" w:rsidP="000C371E">
      <w:pPr>
        <w:pStyle w:val="Odlomakpopisa"/>
        <w:numPr>
          <w:ilvl w:val="0"/>
          <w:numId w:val="12"/>
        </w:numPr>
        <w:ind w:left="360" w:hanging="270"/>
        <w:jc w:val="both"/>
        <w:rPr>
          <w:rFonts w:ascii="Times New Roman" w:hAnsi="Times New Roman" w:cs="Times New Roman"/>
          <w:sz w:val="24"/>
          <w:szCs w:val="24"/>
        </w:rPr>
      </w:pPr>
      <w:r w:rsidRPr="00E8747A">
        <w:rPr>
          <w:rFonts w:ascii="Times New Roman" w:hAnsi="Times New Roman" w:cs="Times New Roman"/>
          <w:sz w:val="24"/>
          <w:szCs w:val="24"/>
        </w:rPr>
        <w:t xml:space="preserve">operativni troškovi (sirovine, materijali, energija, režijski troškovi i slično, a koji su vezani za </w:t>
      </w:r>
      <w:r w:rsidRPr="000C371E">
        <w:rPr>
          <w:rFonts w:ascii="Times New Roman" w:hAnsi="Times New Roman" w:cs="Times New Roman"/>
          <w:sz w:val="24"/>
          <w:szCs w:val="24"/>
        </w:rPr>
        <w:t>operativno poslovanje korisnika</w:t>
      </w:r>
      <w:r w:rsidR="005264FD" w:rsidRPr="000C371E">
        <w:rPr>
          <w:rFonts w:ascii="Times New Roman" w:hAnsi="Times New Roman" w:cs="Times New Roman"/>
          <w:sz w:val="24"/>
          <w:szCs w:val="24"/>
        </w:rPr>
        <w:t xml:space="preserve"> i nisu izravno povezani sa provedbom projekta</w:t>
      </w:r>
      <w:r w:rsidRPr="000C371E">
        <w:rPr>
          <w:rFonts w:ascii="Times New Roman" w:hAnsi="Times New Roman" w:cs="Times New Roman"/>
          <w:sz w:val="24"/>
          <w:szCs w:val="24"/>
        </w:rPr>
        <w:t>)</w:t>
      </w:r>
    </w:p>
    <w:p w14:paraId="22B031B5" w14:textId="5DB8106C" w:rsidR="00072862" w:rsidRPr="000C371E" w:rsidRDefault="00072862" w:rsidP="000C371E">
      <w:pPr>
        <w:pStyle w:val="Odlomakpopisa"/>
        <w:numPr>
          <w:ilvl w:val="0"/>
          <w:numId w:val="12"/>
        </w:numPr>
        <w:tabs>
          <w:tab w:val="left" w:pos="360"/>
        </w:tabs>
        <w:ind w:left="360" w:hanging="270"/>
        <w:jc w:val="both"/>
        <w:rPr>
          <w:rFonts w:ascii="Times New Roman" w:hAnsi="Times New Roman" w:cs="Times New Roman"/>
          <w:sz w:val="24"/>
          <w:szCs w:val="24"/>
        </w:rPr>
      </w:pPr>
      <w:r w:rsidRPr="000C371E">
        <w:rPr>
          <w:rFonts w:ascii="Times New Roman" w:hAnsi="Times New Roman" w:cs="Times New Roman"/>
          <w:sz w:val="24"/>
          <w:szCs w:val="24"/>
        </w:rPr>
        <w:t xml:space="preserve">plaće i druge naknade osoba koje nisu </w:t>
      </w:r>
      <w:r w:rsidR="0078243D">
        <w:rPr>
          <w:rFonts w:ascii="Times New Roman" w:hAnsi="Times New Roman" w:cs="Times New Roman"/>
          <w:sz w:val="24"/>
          <w:szCs w:val="24"/>
        </w:rPr>
        <w:t xml:space="preserve">izravno </w:t>
      </w:r>
      <w:r w:rsidRPr="000C371E">
        <w:rPr>
          <w:rFonts w:ascii="Times New Roman" w:hAnsi="Times New Roman" w:cs="Times New Roman"/>
          <w:sz w:val="24"/>
          <w:szCs w:val="24"/>
        </w:rPr>
        <w:t>povezane s projektom za kojeg se odobrava potpora</w:t>
      </w:r>
      <w:r w:rsidR="00BF2011" w:rsidRPr="000C371E">
        <w:rPr>
          <w:rFonts w:ascii="Times New Roman" w:hAnsi="Times New Roman" w:cs="Times New Roman"/>
          <w:sz w:val="24"/>
          <w:szCs w:val="24"/>
        </w:rPr>
        <w:t xml:space="preserve"> </w:t>
      </w:r>
    </w:p>
    <w:p w14:paraId="5C6FB4AF" w14:textId="24767FCB" w:rsidR="00072862" w:rsidRPr="000C371E" w:rsidRDefault="00072862" w:rsidP="000C371E">
      <w:pPr>
        <w:pStyle w:val="Odlomakpopisa"/>
        <w:numPr>
          <w:ilvl w:val="0"/>
          <w:numId w:val="12"/>
        </w:numPr>
        <w:tabs>
          <w:tab w:val="left" w:pos="360"/>
        </w:tabs>
        <w:ind w:left="360" w:hanging="270"/>
        <w:jc w:val="both"/>
        <w:rPr>
          <w:rFonts w:ascii="Times New Roman" w:hAnsi="Times New Roman" w:cs="Times New Roman"/>
          <w:sz w:val="24"/>
          <w:szCs w:val="24"/>
        </w:rPr>
      </w:pPr>
      <w:r w:rsidRPr="000C371E">
        <w:rPr>
          <w:rFonts w:ascii="Times New Roman" w:hAnsi="Times New Roman" w:cs="Times New Roman"/>
          <w:sz w:val="24"/>
          <w:szCs w:val="24"/>
        </w:rPr>
        <w:t>savjetodavne usluge povezane s redovitim aktivnostima</w:t>
      </w:r>
    </w:p>
    <w:p w14:paraId="447385CD" w14:textId="072281DA" w:rsidR="00072862" w:rsidRPr="00ED7D96" w:rsidRDefault="0007286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novčane kazne, financijske kazne i troškovi sudskih postup</w:t>
      </w:r>
      <w:r w:rsidR="0091215F">
        <w:rPr>
          <w:rFonts w:ascii="Times New Roman" w:hAnsi="Times New Roman" w:cs="Times New Roman"/>
          <w:sz w:val="24"/>
          <w:szCs w:val="24"/>
        </w:rPr>
        <w:t>a</w:t>
      </w:r>
      <w:r w:rsidRPr="00ED7D96">
        <w:rPr>
          <w:rFonts w:ascii="Times New Roman" w:hAnsi="Times New Roman" w:cs="Times New Roman"/>
          <w:sz w:val="24"/>
          <w:szCs w:val="24"/>
        </w:rPr>
        <w:t>ka</w:t>
      </w:r>
    </w:p>
    <w:p w14:paraId="1EE0D65A" w14:textId="3F50F1F7" w:rsidR="00072862" w:rsidRPr="005264FD" w:rsidRDefault="00072862">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lastRenderedPageBreak/>
        <w:t>plaćanje gotovim novcem (u gotovini)</w:t>
      </w:r>
      <w:r w:rsidR="005264FD" w:rsidRPr="00FF7352">
        <w:rPr>
          <w:rFonts w:ascii="Times New Roman" w:hAnsi="Times New Roman" w:cs="Times New Roman"/>
          <w:sz w:val="24"/>
          <w:szCs w:val="24"/>
        </w:rPr>
        <w:t>, osim za troškove u okviru službenih putovanja izravno povezanih s provedbom projekta (troškovi javnog prijevoza, troškovi trajekta, cestarine, mostarine i slični troškovi)</w:t>
      </w:r>
    </w:p>
    <w:p w14:paraId="0AECF4FF" w14:textId="7EBCCE63" w:rsidR="008B3F1B" w:rsidRDefault="005264F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Pr>
          <w:rFonts w:ascii="Times New Roman" w:hAnsi="Times New Roman" w:cs="Times New Roman"/>
          <w:sz w:val="24"/>
          <w:szCs w:val="24"/>
        </w:rPr>
        <w:t>nabava</w:t>
      </w:r>
      <w:r w:rsidR="008B3F1B" w:rsidRPr="008B3F1B">
        <w:rPr>
          <w:rFonts w:ascii="Times New Roman" w:hAnsi="Times New Roman" w:cs="Times New Roman"/>
          <w:sz w:val="24"/>
          <w:szCs w:val="24"/>
        </w:rPr>
        <w:t xml:space="preserve"> putem financijskog</w:t>
      </w:r>
      <w:r>
        <w:rPr>
          <w:rFonts w:ascii="Times New Roman" w:hAnsi="Times New Roman" w:cs="Times New Roman"/>
          <w:sz w:val="24"/>
          <w:szCs w:val="24"/>
        </w:rPr>
        <w:t xml:space="preserve"> ili operativnog leasinga</w:t>
      </w:r>
    </w:p>
    <w:p w14:paraId="21FFC732" w14:textId="2C46A98C" w:rsidR="00EA3F69" w:rsidRPr="00046E4C" w:rsidRDefault="008B3F1B" w:rsidP="00046E4C">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8B3F1B">
        <w:rPr>
          <w:rFonts w:ascii="Times New Roman" w:hAnsi="Times New Roman" w:cs="Times New Roman"/>
          <w:sz w:val="24"/>
          <w:szCs w:val="24"/>
        </w:rPr>
        <w:t>neodobreni troškovi</w:t>
      </w:r>
    </w:p>
    <w:p w14:paraId="438E5D0A" w14:textId="77777777" w:rsidR="00534252" w:rsidRPr="00002144"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kupnja prava na poljoprivrednu proizvodnju</w:t>
      </w:r>
    </w:p>
    <w:p w14:paraId="7CBC2E73" w14:textId="77777777" w:rsidR="00002144" w:rsidRDefault="00534252" w:rsidP="00002144">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kupnja prava na plaćanje</w:t>
      </w:r>
    </w:p>
    <w:p w14:paraId="17B39C60" w14:textId="4822DE6F" w:rsidR="00534252" w:rsidRPr="00002144" w:rsidRDefault="00534252" w:rsidP="00002144">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002144">
        <w:rPr>
          <w:rFonts w:ascii="Times New Roman" w:hAnsi="Times New Roman" w:cs="Times New Roman"/>
          <w:sz w:val="24"/>
          <w:szCs w:val="24"/>
        </w:rPr>
        <w:t xml:space="preserve">kupnja životinja </w:t>
      </w:r>
    </w:p>
    <w:p w14:paraId="43326528" w14:textId="6F428E25" w:rsidR="00C7292F" w:rsidRPr="00786550" w:rsidRDefault="00534252" w:rsidP="002B42BB">
      <w:pPr>
        <w:pStyle w:val="Odlomakpopisa"/>
        <w:numPr>
          <w:ilvl w:val="0"/>
          <w:numId w:val="12"/>
        </w:numPr>
        <w:shd w:val="clear" w:color="auto" w:fill="FFFFFF" w:themeFill="background1"/>
        <w:tabs>
          <w:tab w:val="left" w:pos="360"/>
        </w:tabs>
        <w:ind w:left="360" w:hanging="270"/>
        <w:rPr>
          <w:rFonts w:ascii="Times New Roman" w:hAnsi="Times New Roman" w:cs="Times New Roman"/>
          <w:sz w:val="24"/>
          <w:szCs w:val="24"/>
        </w:rPr>
      </w:pPr>
      <w:r w:rsidRPr="00002144">
        <w:rPr>
          <w:rFonts w:ascii="Times New Roman" w:hAnsi="Times New Roman" w:cs="Times New Roman"/>
          <w:sz w:val="24"/>
          <w:szCs w:val="24"/>
        </w:rPr>
        <w:t>kupnja i sadnja jednogodišnjeg</w:t>
      </w:r>
      <w:r w:rsidRPr="00ED7D96">
        <w:rPr>
          <w:rFonts w:ascii="Times New Roman" w:hAnsi="Times New Roman" w:cs="Times New Roman"/>
          <w:sz w:val="24"/>
          <w:szCs w:val="24"/>
        </w:rPr>
        <w:t xml:space="preserve"> bilja</w:t>
      </w:r>
    </w:p>
    <w:p w14:paraId="14BFB8DA" w14:textId="77777777" w:rsidR="00534252" w:rsidRPr="00ED7D96" w:rsidRDefault="00534252" w:rsidP="002B42BB">
      <w:pPr>
        <w:pStyle w:val="Odlomakpopisa"/>
        <w:numPr>
          <w:ilvl w:val="0"/>
          <w:numId w:val="12"/>
        </w:numPr>
        <w:shd w:val="clear" w:color="auto" w:fill="FFFFFF" w:themeFill="background1"/>
        <w:tabs>
          <w:tab w:val="left" w:pos="360"/>
        </w:tabs>
        <w:ind w:left="360" w:hanging="218"/>
        <w:jc w:val="both"/>
        <w:rPr>
          <w:rFonts w:ascii="Times New Roman" w:hAnsi="Times New Roman" w:cs="Times New Roman"/>
          <w:sz w:val="24"/>
          <w:szCs w:val="24"/>
        </w:rPr>
      </w:pPr>
      <w:r w:rsidRPr="00ED7D96">
        <w:rPr>
          <w:rFonts w:ascii="Times New Roman" w:hAnsi="Times New Roman" w:cs="Times New Roman"/>
          <w:sz w:val="24"/>
          <w:szCs w:val="24"/>
        </w:rPr>
        <w:t>ulaganja u pošumljavanje koja nisu usklađena s okolišnim i klimatskim ciljevima u skladu s načelima održivoga gospodarenja šumama, kako su razvijena u paneuropskim smjernicama za pošumljavanje i ponovno pošumljavanje</w:t>
      </w:r>
    </w:p>
    <w:p w14:paraId="1A233A6C" w14:textId="77777777" w:rsidR="00534252" w:rsidRPr="00ED7D96" w:rsidRDefault="00534252" w:rsidP="002B42BB">
      <w:pPr>
        <w:pStyle w:val="Odlomakpopisa"/>
        <w:numPr>
          <w:ilvl w:val="0"/>
          <w:numId w:val="12"/>
        </w:numPr>
        <w:shd w:val="clear" w:color="auto" w:fill="FFFFFF" w:themeFill="background1"/>
        <w:ind w:left="360" w:hanging="270"/>
        <w:jc w:val="both"/>
        <w:rPr>
          <w:rFonts w:ascii="Times New Roman" w:hAnsi="Times New Roman" w:cs="Times New Roman"/>
          <w:sz w:val="24"/>
          <w:szCs w:val="24"/>
        </w:rPr>
      </w:pPr>
      <w:r w:rsidRPr="00ED7D96">
        <w:rPr>
          <w:rFonts w:ascii="Times New Roman" w:hAnsi="Times New Roman" w:cs="Times New Roman"/>
          <w:sz w:val="24"/>
          <w:szCs w:val="24"/>
        </w:rPr>
        <w:t>kupnja zemljišta i građevina radi realizacije projekta, iznad 10% vrijednosti ukupno prihvatljivih troškova projekta (bez općih troškova)</w:t>
      </w:r>
    </w:p>
    <w:p w14:paraId="5484EFB0" w14:textId="77777777" w:rsidR="00534252" w:rsidRPr="00ED7D96"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nematerijalna imovina koja nije i neće ostati povezana s projektom za kojeg se odobrava potpora</w:t>
      </w:r>
    </w:p>
    <w:p w14:paraId="203F571A" w14:textId="731065F0" w:rsidR="00534252" w:rsidRDefault="00534252"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ED7D96">
        <w:rPr>
          <w:rFonts w:ascii="Times New Roman" w:hAnsi="Times New Roman" w:cs="Times New Roman"/>
          <w:sz w:val="24"/>
          <w:szCs w:val="24"/>
        </w:rPr>
        <w:t>nepredviđeni radovi u gradnji i ostali nepredviđeni troškovi (vantroškovnički radovi)</w:t>
      </w:r>
    </w:p>
    <w:p w14:paraId="57238B64" w14:textId="37079551" w:rsidR="0078243D" w:rsidRPr="00ED7D96" w:rsidRDefault="0078243D" w:rsidP="002B42BB">
      <w:pPr>
        <w:pStyle w:val="Odlomakpopisa"/>
        <w:numPr>
          <w:ilvl w:val="0"/>
          <w:numId w:val="12"/>
        </w:numPr>
        <w:shd w:val="clear" w:color="auto" w:fill="FFFFFF" w:themeFill="background1"/>
        <w:tabs>
          <w:tab w:val="left" w:pos="360"/>
        </w:tabs>
        <w:ind w:left="360" w:hanging="270"/>
        <w:jc w:val="both"/>
        <w:rPr>
          <w:rFonts w:ascii="Times New Roman" w:hAnsi="Times New Roman" w:cs="Times New Roman"/>
          <w:sz w:val="24"/>
          <w:szCs w:val="24"/>
        </w:rPr>
      </w:pPr>
      <w:r w:rsidRPr="0078243D">
        <w:rPr>
          <w:rFonts w:ascii="Times New Roman" w:hAnsi="Times New Roman" w:cs="Times New Roman"/>
          <w:sz w:val="24"/>
          <w:szCs w:val="24"/>
        </w:rPr>
        <w:t>troškovi vlastitog rada korisnika kod provedbe projekta, a koji podrazumijevaju angažiranje vlastite radne snage i drugih operativnih troškova.</w:t>
      </w:r>
    </w:p>
    <w:p w14:paraId="560A8028" w14:textId="77777777" w:rsidR="00B03A44" w:rsidRPr="00ED7D96" w:rsidRDefault="00B03A44" w:rsidP="00786550">
      <w:pPr>
        <w:pStyle w:val="Odlomakpopisa"/>
        <w:shd w:val="clear" w:color="auto" w:fill="FFFFFF" w:themeFill="background1"/>
        <w:tabs>
          <w:tab w:val="left" w:pos="360"/>
        </w:tabs>
        <w:ind w:left="0"/>
        <w:jc w:val="both"/>
        <w:rPr>
          <w:rFonts w:ascii="Times New Roman" w:hAnsi="Times New Roman" w:cs="Times New Roman"/>
          <w:sz w:val="24"/>
          <w:szCs w:val="24"/>
        </w:rPr>
      </w:pPr>
    </w:p>
    <w:p w14:paraId="6BE358AB" w14:textId="4EA2CE23" w:rsidR="00B03A44" w:rsidRPr="00ED7D96" w:rsidRDefault="00B03A44" w:rsidP="00F47BB1">
      <w:pPr>
        <w:tabs>
          <w:tab w:val="left" w:pos="1064"/>
        </w:tabs>
        <w:spacing w:before="120" w:after="120"/>
        <w:jc w:val="both"/>
        <w:rPr>
          <w:rFonts w:ascii="Times New Roman" w:eastAsia="Calibri" w:hAnsi="Times New Roman" w:cs="Times New Roman"/>
          <w:b/>
          <w:sz w:val="24"/>
          <w:szCs w:val="24"/>
          <w:u w:val="single"/>
        </w:rPr>
      </w:pPr>
      <w:r w:rsidRPr="00ED7D96">
        <w:rPr>
          <w:rFonts w:ascii="Times New Roman" w:eastAsia="Calibri" w:hAnsi="Times New Roman" w:cs="Times New Roman"/>
          <w:b/>
          <w:sz w:val="24"/>
          <w:szCs w:val="24"/>
          <w:u w:val="single"/>
        </w:rPr>
        <w:t xml:space="preserve">Opći troškovi vezani </w:t>
      </w:r>
      <w:r w:rsidR="0020081E">
        <w:rPr>
          <w:rFonts w:ascii="Times New Roman" w:eastAsia="Calibri" w:hAnsi="Times New Roman" w:cs="Times New Roman"/>
          <w:b/>
          <w:sz w:val="24"/>
          <w:szCs w:val="24"/>
          <w:u w:val="single"/>
        </w:rPr>
        <w:t>uz</w:t>
      </w:r>
      <w:r w:rsidR="00096813">
        <w:rPr>
          <w:rFonts w:ascii="Times New Roman" w:eastAsia="Calibri" w:hAnsi="Times New Roman" w:cs="Times New Roman"/>
          <w:b/>
          <w:sz w:val="24"/>
          <w:szCs w:val="24"/>
          <w:u w:val="single"/>
        </w:rPr>
        <w:t xml:space="preserve"> </w:t>
      </w:r>
      <w:r w:rsidRPr="00ED7D96">
        <w:rPr>
          <w:rFonts w:ascii="Times New Roman" w:eastAsia="Calibri" w:hAnsi="Times New Roman" w:cs="Times New Roman"/>
          <w:b/>
          <w:sz w:val="24"/>
          <w:szCs w:val="24"/>
          <w:u w:val="single"/>
        </w:rPr>
        <w:t xml:space="preserve">pripremu i provedbu projekta </w:t>
      </w:r>
    </w:p>
    <w:p w14:paraId="0BCD85AB" w14:textId="3EACDB75" w:rsidR="00B03A44" w:rsidRPr="00E1792F" w:rsidRDefault="00B03A44" w:rsidP="00F47BB1">
      <w:pPr>
        <w:tabs>
          <w:tab w:val="left" w:pos="1064"/>
        </w:tabs>
        <w:jc w:val="both"/>
        <w:rPr>
          <w:rFonts w:ascii="Times New Roman" w:hAnsi="Times New Roman" w:cs="Times New Roman"/>
          <w:sz w:val="24"/>
          <w:szCs w:val="24"/>
        </w:rPr>
      </w:pPr>
      <w:r w:rsidRPr="00ED7D96">
        <w:rPr>
          <w:rFonts w:ascii="Times New Roman" w:hAnsi="Times New Roman" w:cs="Times New Roman"/>
          <w:sz w:val="24"/>
          <w:szCs w:val="24"/>
        </w:rPr>
        <w:t>Opći troškovi prihvatljivi su do 10% vrijednosti ukupno prihvatljivih troškova projekta</w:t>
      </w:r>
      <w:r w:rsidR="00FF217A">
        <w:rPr>
          <w:rFonts w:ascii="Times New Roman" w:hAnsi="Times New Roman" w:cs="Times New Roman"/>
          <w:sz w:val="24"/>
          <w:szCs w:val="24"/>
        </w:rPr>
        <w:t>,</w:t>
      </w:r>
      <w:r w:rsidR="00811DDA" w:rsidRPr="00786550">
        <w:rPr>
          <w:rFonts w:ascii="Times New Roman" w:hAnsi="Times New Roman" w:cs="Times New Roman"/>
          <w:sz w:val="24"/>
          <w:szCs w:val="24"/>
        </w:rPr>
        <w:t xml:space="preserve"> </w:t>
      </w:r>
      <w:r w:rsidR="00811DDA" w:rsidRPr="00ED7D96">
        <w:rPr>
          <w:rFonts w:ascii="Times New Roman" w:hAnsi="Times New Roman" w:cs="Times New Roman"/>
          <w:sz w:val="24"/>
          <w:szCs w:val="24"/>
        </w:rPr>
        <w:t>ali ne više od 10.000 EUR</w:t>
      </w:r>
      <w:r w:rsidR="00FF217A">
        <w:rPr>
          <w:rFonts w:ascii="Times New Roman" w:hAnsi="Times New Roman" w:cs="Times New Roman"/>
          <w:sz w:val="24"/>
          <w:szCs w:val="24"/>
        </w:rPr>
        <w:t>,</w:t>
      </w:r>
      <w:r w:rsidRPr="00E1792F">
        <w:rPr>
          <w:rFonts w:ascii="Times New Roman" w:hAnsi="Times New Roman" w:cs="Times New Roman"/>
          <w:sz w:val="24"/>
          <w:szCs w:val="24"/>
        </w:rPr>
        <w:t xml:space="preserve"> od kojih su:</w:t>
      </w:r>
    </w:p>
    <w:bookmarkEnd w:id="139"/>
    <w:p w14:paraId="12D22C09" w14:textId="0142DB51" w:rsidR="008B3F1B" w:rsidRPr="00241EEA" w:rsidRDefault="008B3F1B" w:rsidP="002B42BB">
      <w:pPr>
        <w:widowControl w:val="0"/>
        <w:numPr>
          <w:ilvl w:val="0"/>
          <w:numId w:val="2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savjetodavnih (konzultantskih) usluga u svrhu pripreme dokumentacije za prijavu na LAG natječaj, prihvatljivi su u iznosu do 2% od ukupno prihvatljivih troškova projekta bez općih troškova, ali ne više od 5.000 EUR </w:t>
      </w:r>
    </w:p>
    <w:p w14:paraId="23F01316" w14:textId="65545219" w:rsidR="008B3F1B" w:rsidRPr="00241EEA" w:rsidRDefault="008B3F1B" w:rsidP="002B42BB">
      <w:pPr>
        <w:widowControl w:val="0"/>
        <w:numPr>
          <w:ilvl w:val="0"/>
          <w:numId w:val="28"/>
        </w:numPr>
        <w:tabs>
          <w:tab w:val="left" w:pos="142"/>
        </w:tabs>
        <w:autoSpaceDE w:val="0"/>
        <w:autoSpaceDN w:val="0"/>
        <w:jc w:val="both"/>
        <w:textAlignment w:val="baseline"/>
        <w:rPr>
          <w:rFonts w:ascii="Times New Roman" w:eastAsia="Times New Roman" w:hAnsi="Times New Roman" w:cs="Times New Roman"/>
          <w:sz w:val="24"/>
          <w:szCs w:val="24"/>
          <w:lang w:eastAsia="hr-HR"/>
        </w:rPr>
      </w:pPr>
      <w:r w:rsidRPr="00241EEA">
        <w:rPr>
          <w:rFonts w:ascii="Times New Roman" w:eastAsia="Times New Roman" w:hAnsi="Times New Roman" w:cs="Times New Roman"/>
          <w:sz w:val="24"/>
          <w:szCs w:val="24"/>
          <w:lang w:eastAsia="hr-HR"/>
        </w:rPr>
        <w:t xml:space="preserve">troškovi projektno </w:t>
      </w:r>
      <w:r>
        <w:rPr>
          <w:rFonts w:ascii="Times New Roman" w:eastAsia="Times New Roman" w:hAnsi="Times New Roman" w:cs="Times New Roman"/>
          <w:sz w:val="24"/>
          <w:szCs w:val="24"/>
          <w:lang w:eastAsia="hr-HR"/>
        </w:rPr>
        <w:t>–</w:t>
      </w:r>
      <w:r w:rsidRPr="00241EEA">
        <w:rPr>
          <w:rFonts w:ascii="Times New Roman" w:eastAsia="Times New Roman" w:hAnsi="Times New Roman" w:cs="Times New Roman"/>
          <w:sz w:val="24"/>
          <w:szCs w:val="24"/>
          <w:lang w:eastAsia="hr-HR"/>
        </w:rPr>
        <w:t xml:space="preserve"> tehničke dokumentacije, geodetskih usluga, elaborata i certifikata, trošak </w:t>
      </w:r>
      <w:bookmarkStart w:id="141" w:name="_Hlk157515822"/>
      <w:r w:rsidRPr="00241EEA">
        <w:rPr>
          <w:rFonts w:ascii="Times New Roman" w:eastAsia="Times New Roman" w:hAnsi="Times New Roman" w:cs="Times New Roman"/>
          <w:sz w:val="24"/>
          <w:szCs w:val="24"/>
          <w:lang w:eastAsia="hr-HR"/>
        </w:rPr>
        <w:t xml:space="preserve">projektantskog i stručnog </w:t>
      </w:r>
      <w:bookmarkEnd w:id="141"/>
      <w:r w:rsidRPr="00241EEA">
        <w:rPr>
          <w:rFonts w:ascii="Times New Roman" w:eastAsia="Times New Roman" w:hAnsi="Times New Roman" w:cs="Times New Roman"/>
          <w:sz w:val="24"/>
          <w:szCs w:val="24"/>
          <w:lang w:eastAsia="hr-HR"/>
        </w:rPr>
        <w:t xml:space="preserve">nadzora, troškovi vođenja/upravljanja projektom te troškovi provedbe projekta, uključujući pripremu i provedbu postupaka nabave, prihvatljivi su u iznosu koji čini razliku zbroja troškova navedenih u </w:t>
      </w:r>
      <w:r>
        <w:rPr>
          <w:rFonts w:ascii="Times New Roman" w:eastAsia="Times New Roman" w:hAnsi="Times New Roman" w:cs="Times New Roman"/>
          <w:sz w:val="24"/>
          <w:szCs w:val="24"/>
          <w:lang w:eastAsia="hr-HR"/>
        </w:rPr>
        <w:t>podstavku a)</w:t>
      </w:r>
      <w:r w:rsidRPr="00241EEA">
        <w:rPr>
          <w:rFonts w:ascii="Times New Roman" w:eastAsia="Times New Roman" w:hAnsi="Times New Roman" w:cs="Times New Roman"/>
          <w:sz w:val="24"/>
          <w:szCs w:val="24"/>
          <w:lang w:eastAsia="hr-HR"/>
        </w:rPr>
        <w:t xml:space="preserve"> ovoga stavka i gornje granice od 10% od ukupno prihvatljivih troškova projekta bez općih troškova.  </w:t>
      </w:r>
    </w:p>
    <w:p w14:paraId="76E86DFA" w14:textId="77777777" w:rsidR="00072862" w:rsidRPr="002F7AF8" w:rsidRDefault="00072862" w:rsidP="00F47BB1">
      <w:pPr>
        <w:rPr>
          <w:rFonts w:ascii="Times New Roman" w:hAnsi="Times New Roman" w:cs="Times New Roman"/>
          <w:sz w:val="24"/>
          <w:szCs w:val="24"/>
        </w:rPr>
      </w:pPr>
    </w:p>
    <w:p w14:paraId="709B8DB9" w14:textId="1D4C5A10" w:rsidR="00E2038F" w:rsidRPr="002F7AF8" w:rsidRDefault="00351CCB" w:rsidP="00F47BB1">
      <w:pPr>
        <w:pStyle w:val="Naslov2"/>
        <w:spacing w:after="240"/>
        <w:ind w:left="578" w:hanging="578"/>
        <w:rPr>
          <w:rFonts w:ascii="Times New Roman" w:hAnsi="Times New Roman" w:cs="Times New Roman"/>
          <w:b/>
          <w:color w:val="auto"/>
          <w:sz w:val="24"/>
          <w:szCs w:val="24"/>
        </w:rPr>
      </w:pPr>
      <w:bookmarkStart w:id="142" w:name="_Toc198291915"/>
      <w:r w:rsidRPr="002F7AF8">
        <w:rPr>
          <w:rFonts w:ascii="Times New Roman" w:hAnsi="Times New Roman" w:cs="Times New Roman"/>
          <w:b/>
          <w:color w:val="auto"/>
          <w:sz w:val="24"/>
          <w:szCs w:val="24"/>
        </w:rPr>
        <w:t>Kriteriji odabira</w:t>
      </w:r>
      <w:r w:rsidR="00C4487B" w:rsidRPr="002F7AF8">
        <w:rPr>
          <w:rFonts w:ascii="Times New Roman" w:hAnsi="Times New Roman" w:cs="Times New Roman"/>
          <w:b/>
          <w:color w:val="auto"/>
          <w:sz w:val="24"/>
          <w:szCs w:val="24"/>
        </w:rPr>
        <w:t xml:space="preserve"> projekata</w:t>
      </w:r>
      <w:bookmarkEnd w:id="142"/>
    </w:p>
    <w:p w14:paraId="4D2C9F8F" w14:textId="3BD49B28" w:rsidR="00FA2258" w:rsidRDefault="00F95483" w:rsidP="00FA2258">
      <w:pPr>
        <w:shd w:val="clear" w:color="auto" w:fill="FFFFFF"/>
        <w:spacing w:line="276" w:lineRule="auto"/>
        <w:jc w:val="both"/>
        <w:rPr>
          <w:rFonts w:ascii="Times New Roman" w:eastAsia="Times New Roman" w:hAnsi="Times New Roman" w:cs="Times New Roman"/>
          <w:sz w:val="24"/>
          <w:szCs w:val="24"/>
        </w:rPr>
      </w:pPr>
      <w:bookmarkStart w:id="143" w:name="_Toc450901563"/>
      <w:bookmarkStart w:id="144" w:name="_Toc371521568"/>
      <w:r w:rsidRPr="00F95483">
        <w:rPr>
          <w:rFonts w:ascii="Times New Roman" w:eastAsia="Times New Roman" w:hAnsi="Times New Roman" w:cs="Times New Roman"/>
          <w:sz w:val="24"/>
          <w:szCs w:val="24"/>
        </w:rPr>
        <w:t>Načela kriterija odabira sukladno Lokalnoj razvojnoj strategiji LAG-a Međimurski doli i bregi za razdoblje 2023.-2027. godine</w:t>
      </w:r>
      <w:r w:rsidR="00CD703F">
        <w:rPr>
          <w:rFonts w:ascii="Times New Roman" w:eastAsia="Times New Roman" w:hAnsi="Times New Roman" w:cs="Times New Roman"/>
          <w:sz w:val="24"/>
          <w:szCs w:val="24"/>
        </w:rPr>
        <w:t>, u ovom LAG natječaju</w:t>
      </w:r>
      <w:r w:rsidRPr="00F95483">
        <w:rPr>
          <w:rFonts w:ascii="Times New Roman" w:eastAsia="Times New Roman" w:hAnsi="Times New Roman" w:cs="Times New Roman"/>
          <w:sz w:val="24"/>
          <w:szCs w:val="24"/>
        </w:rPr>
        <w:t>:</w:t>
      </w:r>
    </w:p>
    <w:p w14:paraId="759A0815" w14:textId="70848ED5" w:rsidR="007464EC" w:rsidRPr="00103169" w:rsidRDefault="00FA2258" w:rsidP="00FA2258">
      <w:pPr>
        <w:shd w:val="clear" w:color="auto" w:fill="FFFFFF"/>
        <w:spacing w:line="276" w:lineRule="auto"/>
        <w:ind w:left="284"/>
        <w:jc w:val="both"/>
        <w:rPr>
          <w:rFonts w:ascii="Times New Roman" w:eastAsia="Times New Roman" w:hAnsi="Times New Roman" w:cs="Times New Roman"/>
          <w:sz w:val="24"/>
          <w:szCs w:val="24"/>
        </w:rPr>
      </w:pPr>
      <w:r w:rsidRPr="004A689C">
        <w:rPr>
          <w:rFonts w:ascii="Times New Roman" w:eastAsia="Times New Roman" w:hAnsi="Times New Roman" w:cs="Times New Roman"/>
          <w:sz w:val="24"/>
          <w:szCs w:val="24"/>
        </w:rPr>
        <w:t>- radno iskustvo u turizmu (prednost imaju korisnici koji duže posluju u turizmu),</w:t>
      </w:r>
    </w:p>
    <w:p w14:paraId="66C3BA41" w14:textId="49CA7F1F" w:rsidR="007464EC" w:rsidRPr="00103169" w:rsidRDefault="00FA2258" w:rsidP="00FA2258">
      <w:pPr>
        <w:shd w:val="clear" w:color="auto" w:fill="FFFFFF"/>
        <w:spacing w:line="276" w:lineRule="auto"/>
        <w:ind w:left="284"/>
        <w:jc w:val="both"/>
        <w:rPr>
          <w:rFonts w:ascii="Times New Roman" w:eastAsia="Times New Roman" w:hAnsi="Times New Roman" w:cs="Times New Roman"/>
          <w:sz w:val="24"/>
          <w:szCs w:val="24"/>
        </w:rPr>
      </w:pPr>
      <w:r w:rsidRPr="004A689C">
        <w:rPr>
          <w:rFonts w:ascii="Times New Roman" w:eastAsia="Times New Roman" w:hAnsi="Times New Roman" w:cs="Times New Roman"/>
          <w:sz w:val="24"/>
          <w:szCs w:val="24"/>
        </w:rPr>
        <w:t>- novi proizvodi i usluge (prednost imaju ulaganja kojima se uvode novi proizvodi i usluge),</w:t>
      </w:r>
    </w:p>
    <w:p w14:paraId="1E7FAB5D" w14:textId="787BB5CE" w:rsidR="004A689C" w:rsidRPr="00103169" w:rsidRDefault="00FA2258" w:rsidP="00FA2258">
      <w:pPr>
        <w:shd w:val="clear" w:color="auto" w:fill="FFFFFF"/>
        <w:spacing w:line="276" w:lineRule="auto"/>
        <w:ind w:left="284"/>
        <w:jc w:val="both"/>
        <w:rPr>
          <w:rFonts w:ascii="Times New Roman" w:eastAsia="Times New Roman" w:hAnsi="Times New Roman" w:cs="Times New Roman"/>
          <w:sz w:val="24"/>
          <w:szCs w:val="24"/>
        </w:rPr>
      </w:pPr>
      <w:r w:rsidRPr="004A689C">
        <w:rPr>
          <w:rFonts w:ascii="Times New Roman" w:eastAsia="Times New Roman" w:hAnsi="Times New Roman" w:cs="Times New Roman"/>
          <w:sz w:val="24"/>
          <w:szCs w:val="24"/>
        </w:rPr>
        <w:t>- doprinos dodanoj vrijednosti LEADER-a kroz koncept Pametnih sela (prednost imaju projekti koji doprinose inovativnosti i/ili digitalizaciji i/ili doprinose okolišnim ciljevima i ublažavanju klimatskih promjena)</w:t>
      </w:r>
    </w:p>
    <w:p w14:paraId="1E98ACC3" w14:textId="3324529D" w:rsidR="00FA2258" w:rsidRPr="004A689C" w:rsidRDefault="00FA2258" w:rsidP="00FA2258">
      <w:pPr>
        <w:shd w:val="clear" w:color="auto" w:fill="FFFFFF"/>
        <w:spacing w:line="276" w:lineRule="auto"/>
        <w:ind w:left="284"/>
        <w:jc w:val="both"/>
        <w:rPr>
          <w:rFonts w:ascii="Times New Roman" w:eastAsia="Times New Roman" w:hAnsi="Times New Roman" w:cs="Times New Roman"/>
          <w:sz w:val="24"/>
          <w:szCs w:val="24"/>
        </w:rPr>
      </w:pPr>
      <w:r w:rsidRPr="004A689C">
        <w:rPr>
          <w:rFonts w:ascii="Times New Roman" w:eastAsia="Times New Roman" w:hAnsi="Times New Roman" w:cs="Times New Roman"/>
          <w:sz w:val="24"/>
          <w:szCs w:val="24"/>
        </w:rPr>
        <w:lastRenderedPageBreak/>
        <w:t>- dodatni doprinosi dodanoj vrijednosti LEADER-a (prednost imaju projekti koji se provode u partnerstvu)</w:t>
      </w:r>
    </w:p>
    <w:p w14:paraId="5FE4A7B2" w14:textId="77777777" w:rsidR="00956F39" w:rsidRDefault="00956F39" w:rsidP="00FA2258">
      <w:pPr>
        <w:shd w:val="clear" w:color="auto" w:fill="FFFFFF"/>
        <w:spacing w:line="276" w:lineRule="auto"/>
        <w:ind w:left="284"/>
        <w:jc w:val="both"/>
        <w:rPr>
          <w:rFonts w:ascii="Times New Roman" w:eastAsia="Times New Roman" w:hAnsi="Times New Roman" w:cs="Times New Roman"/>
          <w:sz w:val="24"/>
          <w:szCs w:val="24"/>
        </w:rPr>
      </w:pPr>
    </w:p>
    <w:p w14:paraId="7831B28B" w14:textId="74E4662D" w:rsidR="00FA2258" w:rsidRDefault="00FA2258" w:rsidP="00FA2258">
      <w:pPr>
        <w:shd w:val="clear" w:color="auto" w:fill="FFFFFF"/>
        <w:spacing w:line="276" w:lineRule="auto"/>
        <w:jc w:val="both"/>
        <w:rPr>
          <w:rFonts w:ascii="Times New Roman" w:eastAsia="Times New Roman" w:hAnsi="Times New Roman" w:cs="Times New Roman"/>
          <w:sz w:val="24"/>
          <w:szCs w:val="24"/>
          <w:u w:val="single"/>
        </w:rPr>
      </w:pPr>
      <w:r w:rsidRPr="00FA2258">
        <w:rPr>
          <w:rFonts w:ascii="Times New Roman" w:eastAsia="Times New Roman" w:hAnsi="Times New Roman" w:cs="Times New Roman"/>
          <w:sz w:val="24"/>
          <w:szCs w:val="24"/>
          <w:u w:val="single"/>
        </w:rPr>
        <w:t xml:space="preserve">Kriteriji odabira, kao i njihovo pojašnjenje navedeni su u </w:t>
      </w:r>
      <w:r w:rsidRPr="00103169">
        <w:rPr>
          <w:rFonts w:ascii="Times New Roman" w:eastAsia="Times New Roman" w:hAnsi="Times New Roman" w:cs="Times New Roman"/>
          <w:sz w:val="24"/>
          <w:szCs w:val="24"/>
          <w:u w:val="single"/>
        </w:rPr>
        <w:t>Prilogu 4.</w:t>
      </w:r>
      <w:r w:rsidRPr="00FA2258">
        <w:rPr>
          <w:rFonts w:ascii="Times New Roman" w:eastAsia="Times New Roman" w:hAnsi="Times New Roman" w:cs="Times New Roman"/>
          <w:sz w:val="24"/>
          <w:szCs w:val="24"/>
          <w:u w:val="single"/>
        </w:rPr>
        <w:t xml:space="preserve"> ovog Natječaja</w:t>
      </w:r>
      <w:r w:rsidR="00103169">
        <w:rPr>
          <w:rFonts w:ascii="Times New Roman" w:eastAsia="Times New Roman" w:hAnsi="Times New Roman" w:cs="Times New Roman"/>
          <w:sz w:val="24"/>
          <w:szCs w:val="24"/>
          <w:u w:val="single"/>
        </w:rPr>
        <w:t>.</w:t>
      </w:r>
    </w:p>
    <w:p w14:paraId="7930CF05" w14:textId="77777777" w:rsidR="00103169" w:rsidRPr="00472FEC" w:rsidRDefault="00103169" w:rsidP="00FA2258">
      <w:pPr>
        <w:shd w:val="clear" w:color="auto" w:fill="FFFFFF"/>
        <w:spacing w:line="276" w:lineRule="auto"/>
        <w:jc w:val="both"/>
        <w:rPr>
          <w:rFonts w:ascii="Times New Roman" w:eastAsia="Times New Roman" w:hAnsi="Times New Roman" w:cs="Times New Roman"/>
          <w:color w:val="FF0000"/>
          <w:sz w:val="24"/>
          <w:szCs w:val="24"/>
          <w:u w:val="single"/>
        </w:rPr>
      </w:pPr>
    </w:p>
    <w:p w14:paraId="7D80D2D9" w14:textId="62287C05" w:rsidR="00FF7352" w:rsidRDefault="00C10EDC" w:rsidP="00FA2258">
      <w:pPr>
        <w:shd w:val="clear" w:color="auto" w:fill="FFFFFF"/>
        <w:spacing w:line="276" w:lineRule="auto"/>
        <w:jc w:val="both"/>
        <w:rPr>
          <w:rFonts w:ascii="Times New Roman" w:hAnsi="Times New Roman" w:cs="Times New Roman"/>
          <w:sz w:val="24"/>
          <w:szCs w:val="24"/>
        </w:rPr>
      </w:pPr>
      <w:r w:rsidRPr="002F7AF8">
        <w:rPr>
          <w:rFonts w:ascii="Times New Roman" w:eastAsia="Times New Roman" w:hAnsi="Times New Roman" w:cs="Times New Roman"/>
          <w:sz w:val="24"/>
          <w:szCs w:val="24"/>
        </w:rPr>
        <w:t>Projekt</w:t>
      </w:r>
      <w:r w:rsidRPr="002F7AF8">
        <w:rPr>
          <w:rFonts w:ascii="Times New Roman" w:hAnsi="Times New Roman" w:cs="Times New Roman"/>
          <w:sz w:val="24"/>
          <w:szCs w:val="24"/>
        </w:rPr>
        <w:t xml:space="preserve"> mora ostvariti minimal</w:t>
      </w:r>
      <w:r w:rsidR="00D429DC">
        <w:rPr>
          <w:rFonts w:ascii="Times New Roman" w:hAnsi="Times New Roman" w:cs="Times New Roman"/>
          <w:sz w:val="24"/>
          <w:szCs w:val="24"/>
        </w:rPr>
        <w:t>a</w:t>
      </w:r>
      <w:r w:rsidRPr="002F7AF8">
        <w:rPr>
          <w:rFonts w:ascii="Times New Roman" w:hAnsi="Times New Roman" w:cs="Times New Roman"/>
          <w:sz w:val="24"/>
          <w:szCs w:val="24"/>
        </w:rPr>
        <w:t xml:space="preserve">n </w:t>
      </w:r>
      <w:r w:rsidR="003263FE" w:rsidRPr="002F7AF8">
        <w:rPr>
          <w:rFonts w:ascii="Times New Roman" w:hAnsi="Times New Roman" w:cs="Times New Roman"/>
          <w:sz w:val="24"/>
          <w:szCs w:val="24"/>
        </w:rPr>
        <w:t xml:space="preserve">broj bodova kako bi prošao </w:t>
      </w:r>
      <w:r w:rsidRPr="002F7AF8">
        <w:rPr>
          <w:rFonts w:ascii="Times New Roman" w:hAnsi="Times New Roman" w:cs="Times New Roman"/>
          <w:sz w:val="24"/>
          <w:szCs w:val="24"/>
        </w:rPr>
        <w:t>prag prolaznosti</w:t>
      </w:r>
      <w:r w:rsidR="000A05E6" w:rsidRPr="002F7AF8">
        <w:rPr>
          <w:rFonts w:ascii="Times New Roman" w:hAnsi="Times New Roman" w:cs="Times New Roman"/>
          <w:sz w:val="24"/>
          <w:szCs w:val="24"/>
        </w:rPr>
        <w:t xml:space="preserve"> i bio prihvatljiv</w:t>
      </w:r>
      <w:r w:rsidR="005D2E34" w:rsidRPr="002F7AF8">
        <w:rPr>
          <w:rFonts w:ascii="Times New Roman" w:hAnsi="Times New Roman" w:cs="Times New Roman"/>
          <w:sz w:val="24"/>
          <w:szCs w:val="24"/>
        </w:rPr>
        <w:t xml:space="preserve"> za sufinanciranj</w:t>
      </w:r>
      <w:r w:rsidR="00F41152" w:rsidRPr="00786550">
        <w:rPr>
          <w:rFonts w:ascii="Times New Roman" w:hAnsi="Times New Roman" w:cs="Times New Roman"/>
          <w:sz w:val="24"/>
          <w:szCs w:val="24"/>
        </w:rPr>
        <w:t>e</w:t>
      </w:r>
      <w:r w:rsidRPr="00786550">
        <w:rPr>
          <w:rFonts w:ascii="Times New Roman" w:hAnsi="Times New Roman" w:cs="Times New Roman"/>
          <w:sz w:val="24"/>
          <w:szCs w:val="24"/>
        </w:rPr>
        <w:t>.</w:t>
      </w:r>
      <w:r w:rsidRPr="002F7AF8">
        <w:rPr>
          <w:rFonts w:ascii="Times New Roman" w:hAnsi="Times New Roman" w:cs="Times New Roman"/>
          <w:sz w:val="24"/>
          <w:szCs w:val="24"/>
        </w:rPr>
        <w:t xml:space="preserve"> </w:t>
      </w:r>
      <w:bookmarkEnd w:id="143"/>
      <w:bookmarkEnd w:id="144"/>
    </w:p>
    <w:p w14:paraId="22219AA0" w14:textId="77777777" w:rsidR="00FF7352" w:rsidRPr="00ED7D96" w:rsidRDefault="00FF7352" w:rsidP="00FF7352">
      <w:pPr>
        <w:tabs>
          <w:tab w:val="left" w:pos="1276"/>
        </w:tabs>
        <w:jc w:val="both"/>
        <w:rPr>
          <w:rFonts w:ascii="Times New Roman" w:hAnsi="Times New Roman" w:cs="Times New Roman"/>
          <w:sz w:val="24"/>
          <w:szCs w:val="24"/>
        </w:rPr>
      </w:pPr>
    </w:p>
    <w:p w14:paraId="425A0A6E" w14:textId="350A0B66" w:rsidR="00644970" w:rsidRPr="00ED7D96" w:rsidRDefault="003B2179" w:rsidP="00F47BB1">
      <w:pPr>
        <w:pStyle w:val="Naslov1"/>
        <w:spacing w:before="0"/>
        <w:ind w:left="431" w:hanging="431"/>
        <w:rPr>
          <w:rFonts w:ascii="Times New Roman" w:hAnsi="Times New Roman" w:cs="Times New Roman"/>
          <w:b/>
          <w:color w:val="auto"/>
          <w:sz w:val="24"/>
          <w:szCs w:val="24"/>
        </w:rPr>
      </w:pPr>
      <w:bookmarkStart w:id="145" w:name="_Toc198291916"/>
      <w:r w:rsidRPr="00ED7D96">
        <w:rPr>
          <w:rFonts w:ascii="Times New Roman" w:hAnsi="Times New Roman" w:cs="Times New Roman"/>
          <w:b/>
          <w:color w:val="auto"/>
          <w:sz w:val="24"/>
          <w:szCs w:val="24"/>
        </w:rPr>
        <w:t>ADMINISTRATIVNE INFORMACIJE</w:t>
      </w:r>
      <w:bookmarkEnd w:id="145"/>
    </w:p>
    <w:p w14:paraId="73446CD1" w14:textId="77777777" w:rsidR="0068037C" w:rsidRPr="00ED7D96" w:rsidRDefault="0068037C" w:rsidP="00F47BB1">
      <w:pPr>
        <w:jc w:val="both"/>
        <w:rPr>
          <w:rFonts w:ascii="Times New Roman" w:hAnsi="Times New Roman" w:cs="Times New Roman"/>
          <w:sz w:val="24"/>
          <w:szCs w:val="24"/>
        </w:rPr>
      </w:pPr>
    </w:p>
    <w:p w14:paraId="230F7E8C" w14:textId="0C378EDB" w:rsidR="00F75534" w:rsidRPr="00ED7D96" w:rsidRDefault="006643AA" w:rsidP="00F47BB1">
      <w:pPr>
        <w:pStyle w:val="Naslov2"/>
        <w:spacing w:after="240"/>
        <w:ind w:left="578" w:hanging="578"/>
        <w:rPr>
          <w:rFonts w:ascii="Times New Roman" w:hAnsi="Times New Roman" w:cs="Times New Roman"/>
          <w:sz w:val="24"/>
          <w:szCs w:val="24"/>
        </w:rPr>
      </w:pPr>
      <w:bookmarkStart w:id="146" w:name="_Toc503373225"/>
      <w:bookmarkStart w:id="147" w:name="_Toc198291917"/>
      <w:r w:rsidRPr="00ED7D96">
        <w:rPr>
          <w:rFonts w:ascii="Times New Roman" w:hAnsi="Times New Roman" w:cs="Times New Roman"/>
          <w:b/>
          <w:color w:val="auto"/>
          <w:sz w:val="24"/>
          <w:szCs w:val="24"/>
        </w:rPr>
        <w:t>Izmjena i</w:t>
      </w:r>
      <w:r w:rsidR="0079241D" w:rsidRPr="00ED7D96">
        <w:rPr>
          <w:rFonts w:ascii="Times New Roman" w:hAnsi="Times New Roman" w:cs="Times New Roman"/>
          <w:b/>
          <w:color w:val="auto"/>
          <w:sz w:val="24"/>
          <w:szCs w:val="24"/>
        </w:rPr>
        <w:t xml:space="preserve"> </w:t>
      </w:r>
      <w:r w:rsidRPr="00ED7D96">
        <w:rPr>
          <w:rFonts w:ascii="Times New Roman" w:hAnsi="Times New Roman" w:cs="Times New Roman"/>
          <w:b/>
          <w:color w:val="auto"/>
          <w:sz w:val="24"/>
          <w:szCs w:val="24"/>
        </w:rPr>
        <w:t>ispravak Natječaja</w:t>
      </w:r>
      <w:bookmarkEnd w:id="146"/>
      <w:bookmarkEnd w:id="147"/>
    </w:p>
    <w:p w14:paraId="21002603" w14:textId="4FC8FB6F" w:rsidR="0079241D" w:rsidRPr="00ED7D96" w:rsidRDefault="0079241D"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Izmjena</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E8747A">
        <w:rPr>
          <w:rFonts w:ascii="Times New Roman" w:hAnsi="Times New Roman" w:cs="Times New Roman"/>
          <w:sz w:val="24"/>
          <w:szCs w:val="24"/>
        </w:rPr>
        <w:t>N</w:t>
      </w:r>
      <w:r w:rsidRPr="00ED7D96">
        <w:rPr>
          <w:rFonts w:ascii="Times New Roman" w:hAnsi="Times New Roman" w:cs="Times New Roman"/>
          <w:sz w:val="24"/>
          <w:szCs w:val="24"/>
        </w:rPr>
        <w:t xml:space="preserve">atječaja znači izmjenu odredbi </w:t>
      </w:r>
      <w:r w:rsidR="00A541EB">
        <w:rPr>
          <w:rFonts w:ascii="Times New Roman" w:hAnsi="Times New Roman" w:cs="Times New Roman"/>
          <w:sz w:val="24"/>
          <w:szCs w:val="24"/>
        </w:rPr>
        <w:t>N</w:t>
      </w:r>
      <w:r w:rsidRPr="00ED7D96">
        <w:rPr>
          <w:rFonts w:ascii="Times New Roman" w:hAnsi="Times New Roman" w:cs="Times New Roman"/>
          <w:sz w:val="24"/>
          <w:szCs w:val="24"/>
        </w:rPr>
        <w:t>atječaja, a kojom se ne dovode u pitanj</w:t>
      </w:r>
      <w:r w:rsidR="004418CB">
        <w:rPr>
          <w:rFonts w:ascii="Times New Roman" w:hAnsi="Times New Roman" w:cs="Times New Roman"/>
          <w:sz w:val="24"/>
          <w:szCs w:val="24"/>
        </w:rPr>
        <w:t>e</w:t>
      </w:r>
      <w:r w:rsidRPr="00ED7D96">
        <w:rPr>
          <w:rFonts w:ascii="Times New Roman" w:hAnsi="Times New Roman" w:cs="Times New Roman"/>
          <w:sz w:val="24"/>
          <w:szCs w:val="24"/>
        </w:rPr>
        <w:t xml:space="preserve"> temeljna načela iz </w:t>
      </w:r>
      <w:r w:rsidR="00037538">
        <w:rPr>
          <w:rFonts w:ascii="Times New Roman" w:hAnsi="Times New Roman" w:cs="Times New Roman"/>
          <w:sz w:val="24"/>
          <w:szCs w:val="24"/>
        </w:rPr>
        <w:t>članka 76. Pravilnika</w:t>
      </w:r>
      <w:r w:rsidRPr="00ED7D96">
        <w:rPr>
          <w:rFonts w:ascii="Times New Roman" w:hAnsi="Times New Roman" w:cs="Times New Roman"/>
          <w:sz w:val="24"/>
          <w:szCs w:val="24"/>
        </w:rPr>
        <w:t>.</w:t>
      </w:r>
    </w:p>
    <w:p w14:paraId="4276E7D0" w14:textId="77777777" w:rsidR="0079241D" w:rsidRPr="00ED7D96" w:rsidRDefault="0079241D" w:rsidP="00F47BB1">
      <w:pPr>
        <w:tabs>
          <w:tab w:val="left" w:pos="284"/>
        </w:tabs>
        <w:jc w:val="both"/>
        <w:rPr>
          <w:rFonts w:ascii="Times New Roman" w:hAnsi="Times New Roman" w:cs="Times New Roman"/>
          <w:sz w:val="24"/>
          <w:szCs w:val="24"/>
        </w:rPr>
      </w:pPr>
    </w:p>
    <w:p w14:paraId="69189358" w14:textId="6C62A1DF" w:rsidR="0079241D" w:rsidRDefault="00F53ADC" w:rsidP="00F47BB1">
      <w:pPr>
        <w:tabs>
          <w:tab w:val="left" w:pos="284"/>
        </w:tabs>
        <w:jc w:val="both"/>
        <w:rPr>
          <w:rFonts w:ascii="Times New Roman" w:hAnsi="Times New Roman" w:cs="Times New Roman"/>
          <w:sz w:val="24"/>
          <w:szCs w:val="24"/>
        </w:rPr>
      </w:pPr>
      <w:r w:rsidRPr="00ED7D96">
        <w:rPr>
          <w:rFonts w:ascii="Times New Roman" w:hAnsi="Times New Roman" w:cs="Times New Roman"/>
          <w:sz w:val="24"/>
          <w:szCs w:val="24"/>
        </w:rPr>
        <w:t xml:space="preserve">Ovaj </w:t>
      </w:r>
      <w:r w:rsidR="00E8747A">
        <w:rPr>
          <w:rFonts w:ascii="Times New Roman" w:hAnsi="Times New Roman" w:cs="Times New Roman"/>
          <w:sz w:val="24"/>
          <w:szCs w:val="24"/>
        </w:rPr>
        <w:t>N</w:t>
      </w:r>
      <w:r w:rsidRPr="00ED7D96">
        <w:rPr>
          <w:rFonts w:ascii="Times New Roman" w:hAnsi="Times New Roman" w:cs="Times New Roman"/>
          <w:sz w:val="24"/>
          <w:szCs w:val="24"/>
        </w:rPr>
        <w:t>atječaj je moguće izmijeniti najkasnije</w:t>
      </w:r>
      <w:r w:rsidR="005E7651" w:rsidRPr="00ED7D96">
        <w:rPr>
          <w:rFonts w:ascii="Times New Roman" w:hAnsi="Times New Roman" w:cs="Times New Roman"/>
          <w:sz w:val="24"/>
          <w:szCs w:val="24"/>
        </w:rPr>
        <w:t xml:space="preserve"> </w:t>
      </w:r>
      <w:r w:rsidR="0079241D" w:rsidRPr="00ED7D96">
        <w:rPr>
          <w:rFonts w:ascii="Times New Roman" w:hAnsi="Times New Roman" w:cs="Times New Roman"/>
          <w:sz w:val="24"/>
          <w:szCs w:val="24"/>
        </w:rPr>
        <w:t xml:space="preserve">zadnji dan prije početka podnošenja zahtjeva za potporu. </w:t>
      </w:r>
    </w:p>
    <w:p w14:paraId="53C31508" w14:textId="77777777" w:rsidR="00E8747A" w:rsidRPr="00ED7D96" w:rsidRDefault="00E8747A" w:rsidP="00F47BB1">
      <w:pPr>
        <w:tabs>
          <w:tab w:val="left" w:pos="284"/>
        </w:tabs>
        <w:jc w:val="both"/>
        <w:rPr>
          <w:rFonts w:ascii="Times New Roman" w:hAnsi="Times New Roman" w:cs="Times New Roman"/>
          <w:sz w:val="24"/>
          <w:szCs w:val="24"/>
        </w:rPr>
      </w:pPr>
    </w:p>
    <w:p w14:paraId="6F655865" w14:textId="20037AF9" w:rsidR="0070732C" w:rsidRPr="00ED7D96" w:rsidRDefault="00C453B0" w:rsidP="00F47BB1">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F53ADC" w:rsidRPr="00ED7D96">
        <w:rPr>
          <w:rFonts w:ascii="Times New Roman" w:hAnsi="Times New Roman" w:cs="Times New Roman"/>
          <w:sz w:val="24"/>
          <w:szCs w:val="24"/>
        </w:rPr>
        <w:t xml:space="preserve">zmjena </w:t>
      </w:r>
      <w:r>
        <w:rPr>
          <w:rFonts w:ascii="Times New Roman" w:hAnsi="Times New Roman" w:cs="Times New Roman"/>
          <w:sz w:val="24"/>
          <w:szCs w:val="24"/>
        </w:rPr>
        <w:t xml:space="preserve">ovog Natječaja </w:t>
      </w:r>
      <w:r w:rsidR="00F53ADC" w:rsidRPr="00ED7D96">
        <w:rPr>
          <w:rFonts w:ascii="Times New Roman" w:hAnsi="Times New Roman" w:cs="Times New Roman"/>
          <w:sz w:val="24"/>
          <w:szCs w:val="24"/>
        </w:rPr>
        <w:t xml:space="preserve">objavljuje </w:t>
      </w:r>
      <w:r w:rsidR="00E8747A">
        <w:rPr>
          <w:rFonts w:ascii="Times New Roman" w:hAnsi="Times New Roman" w:cs="Times New Roman"/>
          <w:sz w:val="24"/>
          <w:szCs w:val="24"/>
        </w:rPr>
        <w:t xml:space="preserve">se </w:t>
      </w:r>
      <w:r w:rsidR="00F53ADC" w:rsidRPr="00ED7D96">
        <w:rPr>
          <w:rFonts w:ascii="Times New Roman" w:hAnsi="Times New Roman" w:cs="Times New Roman"/>
          <w:sz w:val="24"/>
          <w:szCs w:val="24"/>
        </w:rPr>
        <w:t xml:space="preserve">na </w:t>
      </w:r>
      <w:r w:rsidR="002803C6" w:rsidRPr="00ED7D96">
        <w:rPr>
          <w:rFonts w:ascii="Times New Roman" w:hAnsi="Times New Roman" w:cs="Times New Roman"/>
          <w:sz w:val="24"/>
          <w:szCs w:val="24"/>
        </w:rPr>
        <w:t xml:space="preserve">mrežnoj </w:t>
      </w:r>
      <w:r w:rsidR="00F53ADC" w:rsidRPr="00ED7D96">
        <w:rPr>
          <w:rFonts w:ascii="Times New Roman" w:hAnsi="Times New Roman" w:cs="Times New Roman"/>
          <w:sz w:val="24"/>
          <w:szCs w:val="24"/>
        </w:rPr>
        <w:t>stranic</w:t>
      </w:r>
      <w:r w:rsidR="002803C6" w:rsidRPr="00ED7D96">
        <w:rPr>
          <w:rFonts w:ascii="Times New Roman" w:hAnsi="Times New Roman" w:cs="Times New Roman"/>
          <w:sz w:val="24"/>
          <w:szCs w:val="24"/>
        </w:rPr>
        <w:t>i</w:t>
      </w:r>
      <w:r w:rsidR="00F53ADC" w:rsidRPr="00ED7D96">
        <w:rPr>
          <w:rFonts w:ascii="Times New Roman" w:hAnsi="Times New Roman" w:cs="Times New Roman"/>
          <w:sz w:val="24"/>
          <w:szCs w:val="24"/>
        </w:rPr>
        <w:t xml:space="preserve"> LAG-a.</w:t>
      </w:r>
      <w:r w:rsidR="0070732C" w:rsidRPr="00ED7D96">
        <w:rPr>
          <w:rFonts w:ascii="Times New Roman" w:eastAsia="Calibri" w:hAnsi="Times New Roman" w:cs="Times New Roman"/>
          <w:color w:val="000000"/>
          <w:sz w:val="24"/>
          <w:szCs w:val="24"/>
        </w:rPr>
        <w:t xml:space="preserve"> </w:t>
      </w:r>
    </w:p>
    <w:p w14:paraId="7A11A88F" w14:textId="77777777" w:rsidR="00E8747A" w:rsidRDefault="00E8747A" w:rsidP="00F47BB1">
      <w:pPr>
        <w:tabs>
          <w:tab w:val="left" w:pos="284"/>
        </w:tabs>
        <w:jc w:val="both"/>
        <w:rPr>
          <w:rFonts w:ascii="Times New Roman" w:eastAsia="Calibri" w:hAnsi="Times New Roman" w:cs="Times New Roman"/>
          <w:color w:val="000000"/>
          <w:sz w:val="24"/>
          <w:szCs w:val="24"/>
        </w:rPr>
      </w:pPr>
    </w:p>
    <w:p w14:paraId="1DFD09F6" w14:textId="45D67DA8" w:rsidR="0070732C" w:rsidRPr="00ED7D96" w:rsidRDefault="0070732C" w:rsidP="00F47BB1">
      <w:pPr>
        <w:tabs>
          <w:tab w:val="left" w:pos="284"/>
        </w:tabs>
        <w:jc w:val="both"/>
        <w:rPr>
          <w:rFonts w:ascii="Times New Roman" w:hAnsi="Times New Roman" w:cs="Times New Roman"/>
          <w:sz w:val="24"/>
          <w:szCs w:val="24"/>
        </w:rPr>
      </w:pPr>
      <w:r w:rsidRPr="00ED7D96">
        <w:rPr>
          <w:rFonts w:ascii="Times New Roman" w:eastAsia="Calibri" w:hAnsi="Times New Roman" w:cs="Times New Roman"/>
          <w:color w:val="000000"/>
          <w:sz w:val="24"/>
          <w:szCs w:val="24"/>
        </w:rPr>
        <w:t>Iznimno od navedenog</w:t>
      </w:r>
      <w:r w:rsidR="006B242B">
        <w:rPr>
          <w:rFonts w:ascii="Times New Roman" w:eastAsia="Calibri" w:hAnsi="Times New Roman" w:cs="Times New Roman"/>
          <w:color w:val="000000"/>
          <w:sz w:val="24"/>
          <w:szCs w:val="24"/>
        </w:rPr>
        <w:t>,</w:t>
      </w:r>
      <w:r w:rsidRPr="00ED7D96">
        <w:rPr>
          <w:rFonts w:ascii="Times New Roman" w:eastAsia="Calibri" w:hAnsi="Times New Roman" w:cs="Times New Roman"/>
          <w:color w:val="000000"/>
          <w:sz w:val="24"/>
          <w:szCs w:val="24"/>
        </w:rPr>
        <w:t xml:space="preserve"> </w:t>
      </w:r>
      <w:r w:rsidR="0079241D" w:rsidRPr="00ED7D96">
        <w:rPr>
          <w:rFonts w:ascii="Times New Roman" w:eastAsia="Calibri" w:hAnsi="Times New Roman" w:cs="Times New Roman"/>
          <w:color w:val="000000"/>
          <w:sz w:val="24"/>
          <w:szCs w:val="24"/>
        </w:rPr>
        <w:t xml:space="preserve">ovaj </w:t>
      </w:r>
      <w:r w:rsidR="00C453B0">
        <w:rPr>
          <w:rFonts w:ascii="Times New Roman" w:eastAsia="Calibri" w:hAnsi="Times New Roman" w:cs="Times New Roman"/>
          <w:color w:val="000000"/>
          <w:sz w:val="24"/>
          <w:szCs w:val="24"/>
        </w:rPr>
        <w:t>N</w:t>
      </w:r>
      <w:r w:rsidRPr="00ED7D96">
        <w:rPr>
          <w:rFonts w:ascii="Times New Roman" w:eastAsia="Calibri" w:hAnsi="Times New Roman" w:cs="Times New Roman"/>
          <w:color w:val="000000"/>
          <w:sz w:val="24"/>
          <w:szCs w:val="24"/>
        </w:rPr>
        <w:t xml:space="preserve">atječaj je moguće izmijeniti nakon </w:t>
      </w:r>
      <w:r w:rsidR="0079241D" w:rsidRPr="00ED7D96">
        <w:rPr>
          <w:rFonts w:ascii="Times New Roman" w:hAnsi="Times New Roman" w:cs="Times New Roman"/>
          <w:sz w:val="24"/>
          <w:szCs w:val="24"/>
        </w:rPr>
        <w:t xml:space="preserve">početka podnošenja zahtjeva za potporu </w:t>
      </w:r>
      <w:r w:rsidRPr="00ED7D96">
        <w:rPr>
          <w:rFonts w:ascii="Times New Roman" w:eastAsia="Calibri" w:hAnsi="Times New Roman" w:cs="Times New Roman"/>
          <w:color w:val="000000"/>
          <w:sz w:val="24"/>
          <w:szCs w:val="24"/>
        </w:rPr>
        <w:t xml:space="preserve">u sljedećim slučajevima: </w:t>
      </w:r>
    </w:p>
    <w:p w14:paraId="0F73F22B" w14:textId="1CC54ECE" w:rsidR="0070732C" w:rsidRPr="00ED7D96" w:rsidRDefault="0079241D"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izmjene</w:t>
      </w:r>
      <w:r w:rsidR="0070732C" w:rsidRPr="00ED7D96">
        <w:rPr>
          <w:rFonts w:ascii="Times New Roman" w:eastAsia="Calibri" w:hAnsi="Times New Roman" w:cs="Times New Roman"/>
          <w:color w:val="000000"/>
          <w:sz w:val="24"/>
          <w:szCs w:val="24"/>
          <w:lang w:eastAsia="hr-HR"/>
        </w:rPr>
        <w:t xml:space="preserve"> raspoloživih sredstava</w:t>
      </w:r>
      <w:r w:rsidRPr="00ED7D96">
        <w:rPr>
          <w:rFonts w:ascii="Times New Roman" w:eastAsia="Calibri" w:hAnsi="Times New Roman" w:cs="Times New Roman"/>
          <w:color w:val="000000"/>
          <w:sz w:val="24"/>
          <w:szCs w:val="24"/>
          <w:lang w:eastAsia="hr-HR"/>
        </w:rPr>
        <w:t xml:space="preserve"> </w:t>
      </w:r>
    </w:p>
    <w:p w14:paraId="448BF214" w14:textId="69467DA0" w:rsidR="00B85DB9" w:rsidRPr="002F7AF8" w:rsidRDefault="00B85DB9" w:rsidP="0074041E">
      <w:pPr>
        <w:pStyle w:val="Odlomakpopisa"/>
        <w:numPr>
          <w:ilvl w:val="0"/>
          <w:numId w:val="8"/>
        </w:numPr>
        <w:ind w:left="284" w:hanging="284"/>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produ</w:t>
      </w:r>
      <w:r w:rsidR="00C66888">
        <w:rPr>
          <w:rFonts w:ascii="Times New Roman" w:eastAsia="Calibri" w:hAnsi="Times New Roman" w:cs="Times New Roman"/>
          <w:color w:val="000000"/>
          <w:sz w:val="24"/>
          <w:szCs w:val="24"/>
          <w:lang w:eastAsia="hr-HR"/>
        </w:rPr>
        <w:t>ljenja</w:t>
      </w:r>
      <w:r w:rsidRPr="002F7AF8">
        <w:rPr>
          <w:rFonts w:ascii="Times New Roman" w:eastAsia="Calibri" w:hAnsi="Times New Roman" w:cs="Times New Roman"/>
          <w:color w:val="000000"/>
          <w:sz w:val="24"/>
          <w:szCs w:val="24"/>
          <w:lang w:eastAsia="hr-HR"/>
        </w:rPr>
        <w:t xml:space="preserve"> krajnjeg roka za podnošenje zahtjeva za potporu</w:t>
      </w:r>
    </w:p>
    <w:p w14:paraId="243294E4" w14:textId="77777777" w:rsidR="00B85DB9" w:rsidRPr="002F7AF8" w:rsidRDefault="00963C84"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2F7AF8">
        <w:rPr>
          <w:rFonts w:ascii="Times New Roman" w:eastAsia="Calibri" w:hAnsi="Times New Roman" w:cs="Times New Roman"/>
          <w:color w:val="000000"/>
          <w:sz w:val="24"/>
          <w:szCs w:val="24"/>
          <w:lang w:eastAsia="hr-HR"/>
        </w:rPr>
        <w:t xml:space="preserve">ispravka natječaja radi uočene pogreške </w:t>
      </w:r>
    </w:p>
    <w:p w14:paraId="6237958A" w14:textId="783F01BD" w:rsidR="00644970" w:rsidRPr="00ED7D96" w:rsidRDefault="009A7AA4"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izmjene uslijed odluka Europske komisije ili nadležnih tijela. </w:t>
      </w:r>
    </w:p>
    <w:p w14:paraId="664247B0" w14:textId="3F4B5AEB"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3BD69775" w14:textId="14109936" w:rsidR="009A7AA4" w:rsidRDefault="009A7AA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Ispravak</w:t>
      </w:r>
      <w:r w:rsidR="00A541EB">
        <w:rPr>
          <w:rFonts w:ascii="Times New Roman" w:hAnsi="Times New Roman" w:cs="Times New Roman"/>
          <w:sz w:val="24"/>
          <w:szCs w:val="24"/>
        </w:rPr>
        <w:t xml:space="preserve"> ovog</w:t>
      </w:r>
      <w:r w:rsidRPr="00ED7D96">
        <w:rPr>
          <w:rFonts w:ascii="Times New Roman" w:hAnsi="Times New Roman" w:cs="Times New Roman"/>
          <w:sz w:val="24"/>
          <w:szCs w:val="24"/>
        </w:rPr>
        <w:t xml:space="preserve"> </w:t>
      </w:r>
      <w:r w:rsidR="00C453B0">
        <w:rPr>
          <w:rFonts w:ascii="Times New Roman" w:hAnsi="Times New Roman" w:cs="Times New Roman"/>
          <w:sz w:val="24"/>
          <w:szCs w:val="24"/>
        </w:rPr>
        <w:t>N</w:t>
      </w:r>
      <w:r w:rsidRPr="00ED7D96">
        <w:rPr>
          <w:rFonts w:ascii="Times New Roman" w:hAnsi="Times New Roman" w:cs="Times New Roman"/>
          <w:sz w:val="24"/>
          <w:szCs w:val="24"/>
        </w:rPr>
        <w:t xml:space="preserve">atječaja znači ispravak teksta </w:t>
      </w:r>
      <w:r w:rsidR="00DA718C">
        <w:rPr>
          <w:rFonts w:ascii="Times New Roman" w:hAnsi="Times New Roman" w:cs="Times New Roman"/>
          <w:sz w:val="24"/>
          <w:szCs w:val="24"/>
        </w:rPr>
        <w:t xml:space="preserve">Natječaja </w:t>
      </w:r>
      <w:proofErr w:type="spellStart"/>
      <w:r w:rsidR="002E27DB">
        <w:rPr>
          <w:rFonts w:ascii="Times New Roman" w:hAnsi="Times New Roman" w:cs="Times New Roman"/>
          <w:sz w:val="24"/>
          <w:szCs w:val="24"/>
        </w:rPr>
        <w:t>nomo</w:t>
      </w:r>
      <w:r w:rsidRPr="00ED7D96">
        <w:rPr>
          <w:rFonts w:ascii="Times New Roman" w:hAnsi="Times New Roman" w:cs="Times New Roman"/>
          <w:sz w:val="24"/>
          <w:szCs w:val="24"/>
        </w:rPr>
        <w:t>tehničke</w:t>
      </w:r>
      <w:proofErr w:type="spellEnd"/>
      <w:r w:rsidRPr="00ED7D96">
        <w:rPr>
          <w:rFonts w:ascii="Times New Roman" w:hAnsi="Times New Roman" w:cs="Times New Roman"/>
          <w:sz w:val="24"/>
          <w:szCs w:val="24"/>
        </w:rPr>
        <w:t xml:space="preserve"> prirode.</w:t>
      </w:r>
    </w:p>
    <w:p w14:paraId="4E076C03" w14:textId="77777777" w:rsidR="00117DD8" w:rsidRDefault="00117DD8" w:rsidP="00117DD8">
      <w:pPr>
        <w:tabs>
          <w:tab w:val="left" w:pos="284"/>
        </w:tabs>
        <w:jc w:val="both"/>
        <w:rPr>
          <w:rFonts w:ascii="Times New Roman" w:hAnsi="Times New Roman" w:cs="Times New Roman"/>
          <w:sz w:val="24"/>
          <w:szCs w:val="24"/>
        </w:rPr>
      </w:pPr>
    </w:p>
    <w:p w14:paraId="43507932" w14:textId="788E47CF" w:rsidR="00117DD8" w:rsidRPr="00ED7D96" w:rsidRDefault="00C453B0" w:rsidP="00117DD8">
      <w:pPr>
        <w:tabs>
          <w:tab w:val="left" w:pos="284"/>
        </w:tabs>
        <w:jc w:val="both"/>
        <w:rPr>
          <w:rFonts w:ascii="Times New Roman" w:eastAsia="Calibri" w:hAnsi="Times New Roman" w:cs="Times New Roman"/>
          <w:color w:val="000000"/>
          <w:sz w:val="24"/>
          <w:szCs w:val="24"/>
        </w:rPr>
      </w:pPr>
      <w:r>
        <w:rPr>
          <w:rFonts w:ascii="Times New Roman" w:hAnsi="Times New Roman" w:cs="Times New Roman"/>
          <w:sz w:val="24"/>
          <w:szCs w:val="24"/>
        </w:rPr>
        <w:t>I</w:t>
      </w:r>
      <w:r w:rsidR="00117DD8">
        <w:rPr>
          <w:rFonts w:ascii="Times New Roman" w:hAnsi="Times New Roman" w:cs="Times New Roman"/>
          <w:sz w:val="24"/>
          <w:szCs w:val="24"/>
        </w:rPr>
        <w:t xml:space="preserve">spravak </w:t>
      </w:r>
      <w:r>
        <w:rPr>
          <w:rFonts w:ascii="Times New Roman" w:hAnsi="Times New Roman" w:cs="Times New Roman"/>
          <w:sz w:val="24"/>
          <w:szCs w:val="24"/>
        </w:rPr>
        <w:t xml:space="preserve">ovog Natječaja </w:t>
      </w:r>
      <w:r w:rsidRPr="00ED7D96">
        <w:rPr>
          <w:rFonts w:ascii="Times New Roman" w:hAnsi="Times New Roman" w:cs="Times New Roman"/>
          <w:sz w:val="24"/>
          <w:szCs w:val="24"/>
        </w:rPr>
        <w:t xml:space="preserve">objavljuje </w:t>
      </w:r>
      <w:r>
        <w:rPr>
          <w:rFonts w:ascii="Times New Roman" w:hAnsi="Times New Roman" w:cs="Times New Roman"/>
          <w:sz w:val="24"/>
          <w:szCs w:val="24"/>
        </w:rPr>
        <w:t xml:space="preserve">se </w:t>
      </w:r>
      <w:r w:rsidRPr="00ED7D96">
        <w:rPr>
          <w:rFonts w:ascii="Times New Roman" w:hAnsi="Times New Roman" w:cs="Times New Roman"/>
          <w:sz w:val="24"/>
          <w:szCs w:val="24"/>
        </w:rPr>
        <w:t>na mrežnoj stranici LAG</w:t>
      </w:r>
      <w:r w:rsidR="00D90EE2">
        <w:rPr>
          <w:rFonts w:ascii="Times New Roman" w:hAnsi="Times New Roman" w:cs="Times New Roman"/>
          <w:sz w:val="24"/>
          <w:szCs w:val="24"/>
        </w:rPr>
        <w:t>-a</w:t>
      </w:r>
      <w:r w:rsidR="00117DD8" w:rsidRPr="009B6022">
        <w:rPr>
          <w:rFonts w:ascii="Times New Roman" w:hAnsi="Times New Roman" w:cs="Times New Roman"/>
          <w:sz w:val="24"/>
          <w:szCs w:val="24"/>
        </w:rPr>
        <w:t>.</w:t>
      </w:r>
      <w:r w:rsidR="00117DD8" w:rsidRPr="00ED7D96">
        <w:rPr>
          <w:rFonts w:ascii="Times New Roman" w:eastAsia="Calibri" w:hAnsi="Times New Roman" w:cs="Times New Roman"/>
          <w:color w:val="000000"/>
          <w:sz w:val="24"/>
          <w:szCs w:val="24"/>
        </w:rPr>
        <w:t xml:space="preserve"> </w:t>
      </w:r>
    </w:p>
    <w:p w14:paraId="7D550FEA" w14:textId="77777777" w:rsidR="00117DD8" w:rsidRPr="00ED7D96" w:rsidRDefault="00117DD8" w:rsidP="00F47BB1">
      <w:pPr>
        <w:tabs>
          <w:tab w:val="left" w:pos="1276"/>
        </w:tabs>
        <w:jc w:val="both"/>
        <w:rPr>
          <w:rFonts w:ascii="Times New Roman" w:hAnsi="Times New Roman" w:cs="Times New Roman"/>
          <w:sz w:val="24"/>
          <w:szCs w:val="24"/>
        </w:rPr>
      </w:pPr>
    </w:p>
    <w:p w14:paraId="463CE126" w14:textId="77777777" w:rsidR="009A7AA4" w:rsidRPr="00ED7D96" w:rsidRDefault="009A7AA4" w:rsidP="00F47BB1">
      <w:pPr>
        <w:shd w:val="clear" w:color="auto" w:fill="FFFFFF"/>
        <w:contextualSpacing/>
        <w:jc w:val="both"/>
        <w:rPr>
          <w:rFonts w:ascii="Times New Roman" w:eastAsia="Calibri" w:hAnsi="Times New Roman" w:cs="Times New Roman"/>
          <w:color w:val="000000"/>
          <w:sz w:val="24"/>
          <w:szCs w:val="24"/>
          <w:lang w:eastAsia="hr-HR"/>
        </w:rPr>
      </w:pPr>
    </w:p>
    <w:p w14:paraId="0970AD65" w14:textId="77777777" w:rsidR="0070732C" w:rsidRPr="00ED7D96" w:rsidRDefault="0070732C" w:rsidP="00F47BB1">
      <w:pPr>
        <w:pStyle w:val="Naslov2"/>
        <w:spacing w:after="240"/>
        <w:ind w:left="578" w:hanging="578"/>
        <w:rPr>
          <w:rFonts w:ascii="Times New Roman" w:hAnsi="Times New Roman" w:cs="Times New Roman"/>
          <w:b/>
          <w:sz w:val="24"/>
          <w:szCs w:val="24"/>
        </w:rPr>
      </w:pPr>
      <w:bookmarkStart w:id="148" w:name="_Toc12522236"/>
      <w:bookmarkStart w:id="149" w:name="_Toc21688062"/>
      <w:bookmarkStart w:id="150" w:name="_Toc198291918"/>
      <w:r w:rsidRPr="00ED7D96">
        <w:rPr>
          <w:rFonts w:ascii="Times New Roman" w:hAnsi="Times New Roman" w:cs="Times New Roman"/>
          <w:b/>
          <w:color w:val="auto"/>
          <w:sz w:val="24"/>
          <w:szCs w:val="24"/>
        </w:rPr>
        <w:t>Poništenje Natječaja</w:t>
      </w:r>
      <w:bookmarkEnd w:id="148"/>
      <w:bookmarkEnd w:id="149"/>
      <w:bookmarkEnd w:id="150"/>
    </w:p>
    <w:p w14:paraId="42B8C280" w14:textId="1F26E742" w:rsidR="0070732C" w:rsidRPr="00ED7D96" w:rsidRDefault="0070732C" w:rsidP="00F47BB1">
      <w:pPr>
        <w:tabs>
          <w:tab w:val="left" w:pos="284"/>
        </w:tabs>
        <w:jc w:val="both"/>
        <w:rPr>
          <w:rFonts w:ascii="Times New Roman" w:eastAsia="Calibri" w:hAnsi="Times New Roman" w:cs="Times New Roman"/>
          <w:sz w:val="24"/>
          <w:szCs w:val="24"/>
        </w:rPr>
      </w:pPr>
      <w:r w:rsidRPr="00ED7D96">
        <w:rPr>
          <w:rFonts w:ascii="Times New Roman" w:eastAsia="Calibri" w:hAnsi="Times New Roman" w:cs="Times New Roman"/>
          <w:sz w:val="24"/>
          <w:szCs w:val="24"/>
        </w:rPr>
        <w:t xml:space="preserve">Ovaj Natječaj moguće </w:t>
      </w:r>
      <w:r w:rsidR="005A3662">
        <w:rPr>
          <w:rFonts w:ascii="Times New Roman" w:eastAsia="Calibri" w:hAnsi="Times New Roman" w:cs="Times New Roman"/>
          <w:sz w:val="24"/>
          <w:szCs w:val="24"/>
        </w:rPr>
        <w:t xml:space="preserve">je </w:t>
      </w:r>
      <w:r w:rsidRPr="00ED7D96">
        <w:rPr>
          <w:rFonts w:ascii="Times New Roman" w:eastAsia="Calibri" w:hAnsi="Times New Roman" w:cs="Times New Roman"/>
          <w:sz w:val="24"/>
          <w:szCs w:val="24"/>
        </w:rPr>
        <w:t xml:space="preserve">poništiti prije </w:t>
      </w:r>
      <w:r w:rsidR="008477FD">
        <w:rPr>
          <w:rFonts w:ascii="Times New Roman" w:eastAsia="Calibri" w:hAnsi="Times New Roman" w:cs="Times New Roman"/>
          <w:sz w:val="24"/>
          <w:szCs w:val="24"/>
        </w:rPr>
        <w:t>izdavanja</w:t>
      </w:r>
      <w:r w:rsidR="008477FD" w:rsidRPr="008477FD">
        <w:t xml:space="preserve"> </w:t>
      </w:r>
      <w:r w:rsidR="008477FD" w:rsidRPr="008477FD">
        <w:rPr>
          <w:rFonts w:ascii="Times New Roman" w:eastAsia="Calibri" w:hAnsi="Times New Roman" w:cs="Times New Roman"/>
          <w:sz w:val="24"/>
          <w:szCs w:val="24"/>
        </w:rPr>
        <w:t>prvog akta koj</w:t>
      </w:r>
      <w:r w:rsidR="00283091">
        <w:rPr>
          <w:rFonts w:ascii="Times New Roman" w:eastAsia="Calibri" w:hAnsi="Times New Roman" w:cs="Times New Roman"/>
          <w:sz w:val="24"/>
          <w:szCs w:val="24"/>
        </w:rPr>
        <w:t>i</w:t>
      </w:r>
      <w:r w:rsidR="008477FD" w:rsidRPr="008477FD">
        <w:rPr>
          <w:rFonts w:ascii="Times New Roman" w:eastAsia="Calibri" w:hAnsi="Times New Roman" w:cs="Times New Roman"/>
          <w:sz w:val="24"/>
          <w:szCs w:val="24"/>
        </w:rPr>
        <w:t>m se odlučuje o zahtjevu za potporu korisnika</w:t>
      </w:r>
      <w:r w:rsidRPr="00ED7D96">
        <w:rPr>
          <w:rFonts w:ascii="Times New Roman" w:eastAsia="Calibri" w:hAnsi="Times New Roman" w:cs="Times New Roman"/>
          <w:sz w:val="24"/>
          <w:szCs w:val="24"/>
        </w:rPr>
        <w:t>,</w:t>
      </w:r>
      <w:r w:rsidR="008477FD">
        <w:rPr>
          <w:rFonts w:ascii="Times New Roman" w:eastAsia="Calibri" w:hAnsi="Times New Roman" w:cs="Times New Roman"/>
          <w:sz w:val="24"/>
          <w:szCs w:val="24"/>
        </w:rPr>
        <w:t xml:space="preserve"> </w:t>
      </w:r>
      <w:r w:rsidRPr="00ED7D96">
        <w:rPr>
          <w:rFonts w:ascii="Times New Roman" w:eastAsia="Calibri" w:hAnsi="Times New Roman" w:cs="Times New Roman"/>
          <w:sz w:val="24"/>
          <w:szCs w:val="24"/>
        </w:rPr>
        <w:t>u sljedećim slučajevima:</w:t>
      </w:r>
    </w:p>
    <w:p w14:paraId="450A74ED" w14:textId="40DA6795"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se utvrdi da se na bilo koji način ugrožava načelo jednakog postupanja </w:t>
      </w:r>
    </w:p>
    <w:p w14:paraId="3D348C6D" w14:textId="539150C9"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kada je u </w:t>
      </w:r>
      <w:r w:rsidR="003046E8">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 xml:space="preserve">atječaju utvrđena </w:t>
      </w:r>
      <w:r w:rsidR="00310918">
        <w:rPr>
          <w:rFonts w:ascii="Times New Roman" w:eastAsia="Calibri" w:hAnsi="Times New Roman" w:cs="Times New Roman"/>
          <w:color w:val="000000"/>
          <w:sz w:val="24"/>
          <w:szCs w:val="24"/>
          <w:lang w:eastAsia="hr-HR"/>
        </w:rPr>
        <w:t>po</w:t>
      </w:r>
      <w:r w:rsidRPr="00ED7D96">
        <w:rPr>
          <w:rFonts w:ascii="Times New Roman" w:eastAsia="Calibri" w:hAnsi="Times New Roman" w:cs="Times New Roman"/>
          <w:color w:val="000000"/>
          <w:sz w:val="24"/>
          <w:szCs w:val="24"/>
          <w:lang w:eastAsia="hr-HR"/>
        </w:rPr>
        <w:t>greška koja onemogućava daljnji postupak</w:t>
      </w:r>
      <w:r w:rsidR="00166A1A">
        <w:rPr>
          <w:rFonts w:ascii="Times New Roman" w:eastAsia="Calibri" w:hAnsi="Times New Roman" w:cs="Times New Roman"/>
          <w:color w:val="000000"/>
          <w:sz w:val="24"/>
          <w:szCs w:val="24"/>
          <w:lang w:eastAsia="hr-HR"/>
        </w:rPr>
        <w:t>,</w:t>
      </w:r>
      <w:r w:rsidRPr="00ED7D96">
        <w:rPr>
          <w:rFonts w:ascii="Times New Roman" w:eastAsia="Calibri" w:hAnsi="Times New Roman" w:cs="Times New Roman"/>
          <w:color w:val="000000"/>
          <w:sz w:val="24"/>
          <w:szCs w:val="24"/>
          <w:lang w:eastAsia="hr-HR"/>
        </w:rPr>
        <w:t xml:space="preserve"> ili</w:t>
      </w:r>
    </w:p>
    <w:p w14:paraId="23FC13C1" w14:textId="35D96FBC" w:rsidR="0070732C" w:rsidRPr="00ED7D96" w:rsidRDefault="0070732C" w:rsidP="00F47BB1">
      <w:pPr>
        <w:numPr>
          <w:ilvl w:val="0"/>
          <w:numId w:val="8"/>
        </w:numPr>
        <w:shd w:val="clear" w:color="auto" w:fill="FFFFFF"/>
        <w:ind w:left="270" w:hanging="270"/>
        <w:contextualSpacing/>
        <w:jc w:val="both"/>
        <w:rPr>
          <w:rFonts w:ascii="Times New Roman" w:eastAsia="Calibri" w:hAnsi="Times New Roman" w:cs="Times New Roman"/>
          <w:color w:val="000000"/>
          <w:sz w:val="24"/>
          <w:szCs w:val="24"/>
          <w:lang w:eastAsia="hr-HR"/>
        </w:rPr>
      </w:pPr>
      <w:r w:rsidRPr="00ED7D96">
        <w:rPr>
          <w:rFonts w:ascii="Times New Roman" w:eastAsia="Calibri" w:hAnsi="Times New Roman" w:cs="Times New Roman"/>
          <w:color w:val="000000"/>
          <w:sz w:val="24"/>
          <w:szCs w:val="24"/>
          <w:lang w:eastAsia="hr-HR"/>
        </w:rPr>
        <w:t xml:space="preserve">ako se utvrde okolnosti koje nisu bile poznate prije objave </w:t>
      </w:r>
      <w:r w:rsidR="00B65763" w:rsidRPr="00ED7D96">
        <w:rPr>
          <w:rFonts w:ascii="Times New Roman" w:eastAsia="Calibri" w:hAnsi="Times New Roman" w:cs="Times New Roman"/>
          <w:color w:val="000000"/>
          <w:sz w:val="24"/>
          <w:szCs w:val="24"/>
          <w:lang w:eastAsia="hr-HR"/>
        </w:rPr>
        <w:t xml:space="preserve">ovog </w:t>
      </w:r>
      <w:r w:rsidR="00166A1A">
        <w:rPr>
          <w:rFonts w:ascii="Times New Roman" w:eastAsia="Calibri" w:hAnsi="Times New Roman" w:cs="Times New Roman"/>
          <w:color w:val="000000"/>
          <w:sz w:val="24"/>
          <w:szCs w:val="24"/>
          <w:lang w:eastAsia="hr-HR"/>
        </w:rPr>
        <w:t>N</w:t>
      </w:r>
      <w:r w:rsidRPr="00ED7D96">
        <w:rPr>
          <w:rFonts w:ascii="Times New Roman" w:eastAsia="Calibri" w:hAnsi="Times New Roman" w:cs="Times New Roman"/>
          <w:color w:val="000000"/>
          <w:sz w:val="24"/>
          <w:szCs w:val="24"/>
          <w:lang w:eastAsia="hr-HR"/>
        </w:rPr>
        <w:t>atječaja, a</w:t>
      </w:r>
      <w:r w:rsidR="00166A1A" w:rsidRPr="00166A1A">
        <w:t xml:space="preserve"> </w:t>
      </w:r>
      <w:r w:rsidR="00166A1A" w:rsidRPr="00166A1A">
        <w:rPr>
          <w:rFonts w:ascii="Times New Roman" w:eastAsia="Calibri" w:hAnsi="Times New Roman" w:cs="Times New Roman"/>
          <w:color w:val="000000"/>
          <w:sz w:val="24"/>
          <w:szCs w:val="24"/>
          <w:lang w:eastAsia="hr-HR"/>
        </w:rPr>
        <w:t xml:space="preserve">koje bi dovele do neobjavljivanja </w:t>
      </w:r>
      <w:r w:rsidR="00166A1A">
        <w:rPr>
          <w:rFonts w:ascii="Times New Roman" w:eastAsia="Calibri" w:hAnsi="Times New Roman" w:cs="Times New Roman"/>
          <w:color w:val="000000"/>
          <w:sz w:val="24"/>
          <w:szCs w:val="24"/>
          <w:lang w:eastAsia="hr-HR"/>
        </w:rPr>
        <w:t>ovog</w:t>
      </w:r>
      <w:r w:rsidR="00166A1A" w:rsidRPr="00166A1A">
        <w:rPr>
          <w:rFonts w:ascii="Times New Roman" w:eastAsia="Calibri" w:hAnsi="Times New Roman" w:cs="Times New Roman"/>
          <w:color w:val="000000"/>
          <w:sz w:val="24"/>
          <w:szCs w:val="24"/>
          <w:lang w:eastAsia="hr-HR"/>
        </w:rPr>
        <w:t xml:space="preserve"> </w:t>
      </w:r>
      <w:r w:rsidR="00166A1A">
        <w:rPr>
          <w:rFonts w:ascii="Times New Roman" w:eastAsia="Calibri" w:hAnsi="Times New Roman" w:cs="Times New Roman"/>
          <w:color w:val="000000"/>
          <w:sz w:val="24"/>
          <w:szCs w:val="24"/>
          <w:lang w:eastAsia="hr-HR"/>
        </w:rPr>
        <w:t>N</w:t>
      </w:r>
      <w:r w:rsidR="00166A1A" w:rsidRPr="00166A1A">
        <w:rPr>
          <w:rFonts w:ascii="Times New Roman" w:eastAsia="Calibri" w:hAnsi="Times New Roman" w:cs="Times New Roman"/>
          <w:color w:val="000000"/>
          <w:sz w:val="24"/>
          <w:szCs w:val="24"/>
          <w:lang w:eastAsia="hr-HR"/>
        </w:rPr>
        <w:t>atječaja ili do sadržajno bitno drukčijeg</w:t>
      </w:r>
      <w:r w:rsidR="00166A1A">
        <w:rPr>
          <w:rFonts w:ascii="Times New Roman" w:eastAsia="Calibri" w:hAnsi="Times New Roman" w:cs="Times New Roman"/>
          <w:color w:val="000000"/>
          <w:sz w:val="24"/>
          <w:szCs w:val="24"/>
          <w:lang w:eastAsia="hr-HR"/>
        </w:rPr>
        <w:t xml:space="preserve"> N</w:t>
      </w:r>
      <w:r w:rsidR="00166A1A" w:rsidRPr="00166A1A">
        <w:rPr>
          <w:rFonts w:ascii="Times New Roman" w:eastAsia="Calibri" w:hAnsi="Times New Roman" w:cs="Times New Roman"/>
          <w:color w:val="000000"/>
          <w:sz w:val="24"/>
          <w:szCs w:val="24"/>
          <w:lang w:eastAsia="hr-HR"/>
        </w:rPr>
        <w:t>atječaja</w:t>
      </w:r>
      <w:r w:rsidRPr="00ED7D96">
        <w:rPr>
          <w:rFonts w:ascii="Times New Roman" w:eastAsia="Calibri" w:hAnsi="Times New Roman" w:cs="Times New Roman"/>
          <w:color w:val="000000"/>
          <w:sz w:val="24"/>
          <w:szCs w:val="24"/>
          <w:lang w:eastAsia="hr-HR"/>
        </w:rPr>
        <w:t>.</w:t>
      </w:r>
    </w:p>
    <w:p w14:paraId="188EAB02" w14:textId="77777777" w:rsidR="0070732C" w:rsidRPr="00ED7D96" w:rsidRDefault="0070732C" w:rsidP="00F47BB1">
      <w:pPr>
        <w:shd w:val="clear" w:color="auto" w:fill="FFFFFF"/>
        <w:ind w:left="270"/>
        <w:contextualSpacing/>
        <w:jc w:val="both"/>
        <w:rPr>
          <w:rFonts w:ascii="Times New Roman" w:eastAsia="Calibri" w:hAnsi="Times New Roman" w:cs="Times New Roman"/>
          <w:color w:val="000000"/>
          <w:sz w:val="24"/>
          <w:szCs w:val="24"/>
          <w:lang w:eastAsia="hr-HR"/>
        </w:rPr>
      </w:pPr>
    </w:p>
    <w:p w14:paraId="0E6FBB4C" w14:textId="7DC99430" w:rsidR="0070732C" w:rsidRPr="009F303F" w:rsidRDefault="0070732C" w:rsidP="00F47BB1">
      <w:pPr>
        <w:tabs>
          <w:tab w:val="left" w:pos="284"/>
        </w:tabs>
        <w:spacing w:after="120"/>
        <w:jc w:val="both"/>
        <w:rPr>
          <w:rFonts w:ascii="Times New Roman" w:eastAsia="Calibri" w:hAnsi="Times New Roman" w:cs="Times New Roman"/>
          <w:color w:val="000000"/>
          <w:sz w:val="24"/>
          <w:szCs w:val="24"/>
        </w:rPr>
      </w:pPr>
      <w:r w:rsidRPr="00ED7D96">
        <w:rPr>
          <w:rFonts w:ascii="Times New Roman" w:eastAsia="Calibri" w:hAnsi="Times New Roman" w:cs="Times New Roman"/>
          <w:sz w:val="24"/>
          <w:szCs w:val="24"/>
        </w:rPr>
        <w:t xml:space="preserve">Poništenje </w:t>
      </w:r>
      <w:r w:rsidR="00166A1A">
        <w:rPr>
          <w:rFonts w:ascii="Times New Roman" w:eastAsia="Calibri" w:hAnsi="Times New Roman" w:cs="Times New Roman"/>
          <w:sz w:val="24"/>
          <w:szCs w:val="24"/>
        </w:rPr>
        <w:t xml:space="preserve">ovog </w:t>
      </w:r>
      <w:r w:rsidRPr="00ED7D96">
        <w:rPr>
          <w:rFonts w:ascii="Times New Roman" w:eastAsia="Calibri" w:hAnsi="Times New Roman" w:cs="Times New Roman"/>
          <w:sz w:val="24"/>
          <w:szCs w:val="24"/>
        </w:rPr>
        <w:t>Natječaja objavljuje se na mrežnoj stranici LAG-a</w:t>
      </w:r>
      <w:r w:rsidRPr="009B6022">
        <w:rPr>
          <w:rFonts w:ascii="Times New Roman" w:eastAsia="Calibri" w:hAnsi="Times New Roman" w:cs="Times New Roman"/>
          <w:sz w:val="24"/>
          <w:szCs w:val="24"/>
        </w:rPr>
        <w:t>.</w:t>
      </w:r>
    </w:p>
    <w:p w14:paraId="608FCE4E" w14:textId="77777777" w:rsidR="00076090" w:rsidRPr="00ED7D96" w:rsidRDefault="00076090" w:rsidP="00F47BB1">
      <w:pPr>
        <w:shd w:val="clear" w:color="auto" w:fill="FFFFFF" w:themeFill="background1"/>
        <w:jc w:val="both"/>
        <w:rPr>
          <w:rFonts w:ascii="Times New Roman" w:eastAsia="Calibri" w:hAnsi="Times New Roman" w:cs="Times New Roman"/>
          <w:color w:val="000000"/>
          <w:sz w:val="24"/>
          <w:szCs w:val="24"/>
        </w:rPr>
      </w:pPr>
    </w:p>
    <w:p w14:paraId="07EA7768" w14:textId="60DB78EF" w:rsidR="00076090" w:rsidRPr="00ED7D96" w:rsidRDefault="00076090" w:rsidP="00F47BB1">
      <w:pPr>
        <w:pStyle w:val="Naslov2"/>
        <w:spacing w:after="240"/>
        <w:ind w:left="578" w:hanging="578"/>
        <w:rPr>
          <w:rFonts w:ascii="Times New Roman" w:hAnsi="Times New Roman" w:cs="Times New Roman"/>
          <w:b/>
          <w:color w:val="auto"/>
          <w:sz w:val="24"/>
          <w:szCs w:val="24"/>
        </w:rPr>
      </w:pPr>
      <w:bookmarkStart w:id="151" w:name="_Toc198291919"/>
      <w:r w:rsidRPr="00ED7D96">
        <w:rPr>
          <w:rFonts w:ascii="Times New Roman" w:hAnsi="Times New Roman" w:cs="Times New Roman"/>
          <w:b/>
          <w:color w:val="auto"/>
          <w:sz w:val="24"/>
          <w:szCs w:val="24"/>
        </w:rPr>
        <w:t>Pitanja i odgovori</w:t>
      </w:r>
      <w:bookmarkEnd w:id="151"/>
      <w:r w:rsidRPr="00ED7D96">
        <w:rPr>
          <w:rFonts w:ascii="Times New Roman" w:hAnsi="Times New Roman" w:cs="Times New Roman"/>
          <w:b/>
          <w:color w:val="auto"/>
          <w:sz w:val="24"/>
          <w:szCs w:val="24"/>
        </w:rPr>
        <w:t xml:space="preserve"> </w:t>
      </w:r>
    </w:p>
    <w:p w14:paraId="48F387EE" w14:textId="4A93CD6E" w:rsidR="000011C3" w:rsidRPr="00ED7D96" w:rsidRDefault="000011C3" w:rsidP="00D94DAD">
      <w:pPr>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Pitanja s jasno naznačenom referencom na ovaj Natječaj moguće je poslati</w:t>
      </w:r>
      <w:r w:rsidR="002E7424" w:rsidRPr="00ED7D96">
        <w:rPr>
          <w:rFonts w:ascii="Times New Roman" w:eastAsia="Calibri" w:hAnsi="Times New Roman" w:cs="Times New Roman"/>
          <w:color w:val="000000"/>
          <w:sz w:val="24"/>
          <w:szCs w:val="24"/>
        </w:rPr>
        <w:t xml:space="preserve"> od dana objave </w:t>
      </w:r>
      <w:r w:rsidR="005A3662">
        <w:rPr>
          <w:rFonts w:ascii="Times New Roman" w:eastAsia="Calibri" w:hAnsi="Times New Roman" w:cs="Times New Roman"/>
          <w:color w:val="000000"/>
          <w:sz w:val="24"/>
          <w:szCs w:val="24"/>
        </w:rPr>
        <w:t>ovog N</w:t>
      </w:r>
      <w:r w:rsidR="002E7424" w:rsidRPr="00ED7D96">
        <w:rPr>
          <w:rFonts w:ascii="Times New Roman" w:eastAsia="Calibri" w:hAnsi="Times New Roman" w:cs="Times New Roman"/>
          <w:color w:val="000000"/>
          <w:sz w:val="24"/>
          <w:szCs w:val="24"/>
        </w:rPr>
        <w:t>atječaja do</w:t>
      </w:r>
      <w:r w:rsidR="0070732C" w:rsidRPr="00ED7D96">
        <w:rPr>
          <w:rFonts w:ascii="Times New Roman" w:eastAsia="Calibri" w:hAnsi="Times New Roman" w:cs="Times New Roman"/>
          <w:color w:val="000000"/>
          <w:sz w:val="24"/>
          <w:szCs w:val="24"/>
        </w:rPr>
        <w:t xml:space="preserve"> </w:t>
      </w:r>
      <w:r w:rsidR="0070732C" w:rsidRPr="002F7AF8">
        <w:rPr>
          <w:rFonts w:ascii="Times New Roman" w:eastAsia="Calibri" w:hAnsi="Times New Roman" w:cs="Times New Roman"/>
          <w:color w:val="000000"/>
          <w:sz w:val="24"/>
          <w:szCs w:val="24"/>
        </w:rPr>
        <w:t>najkasnije</w:t>
      </w:r>
      <w:r w:rsidR="00B65763" w:rsidRPr="002F7AF8">
        <w:rPr>
          <w:rFonts w:ascii="Times New Roman" w:eastAsia="Calibri" w:hAnsi="Times New Roman" w:cs="Times New Roman"/>
          <w:color w:val="000000"/>
          <w:sz w:val="24"/>
          <w:szCs w:val="24"/>
        </w:rPr>
        <w:t xml:space="preserve"> </w:t>
      </w:r>
      <w:r w:rsidR="005A3662" w:rsidRPr="001A57BE">
        <w:rPr>
          <w:rFonts w:ascii="Times New Roman" w:eastAsia="Calibri" w:hAnsi="Times New Roman" w:cs="Times New Roman"/>
          <w:color w:val="000000"/>
          <w:sz w:val="24"/>
          <w:szCs w:val="24"/>
        </w:rPr>
        <w:t xml:space="preserve">15 dana </w:t>
      </w:r>
      <w:r w:rsidR="0070732C" w:rsidRPr="002F7AF8">
        <w:rPr>
          <w:rFonts w:ascii="Times New Roman" w:eastAsia="Calibri" w:hAnsi="Times New Roman" w:cs="Times New Roman"/>
          <w:color w:val="000000"/>
          <w:sz w:val="24"/>
          <w:szCs w:val="24"/>
        </w:rPr>
        <w:t>prije roka za</w:t>
      </w:r>
      <w:r w:rsidR="002E7424" w:rsidRPr="002F7AF8">
        <w:rPr>
          <w:rFonts w:ascii="Times New Roman" w:eastAsia="Calibri" w:hAnsi="Times New Roman" w:cs="Times New Roman"/>
          <w:color w:val="000000"/>
          <w:sz w:val="24"/>
          <w:szCs w:val="24"/>
        </w:rPr>
        <w:t xml:space="preserve"> </w:t>
      </w:r>
      <w:r w:rsidR="00E22913">
        <w:rPr>
          <w:rFonts w:ascii="Times New Roman" w:eastAsia="Calibri" w:hAnsi="Times New Roman" w:cs="Times New Roman"/>
          <w:color w:val="000000"/>
          <w:sz w:val="24"/>
          <w:szCs w:val="24"/>
        </w:rPr>
        <w:t xml:space="preserve">početak </w:t>
      </w:r>
      <w:r w:rsidR="002E7424" w:rsidRPr="002F7AF8">
        <w:rPr>
          <w:rFonts w:ascii="Times New Roman" w:eastAsia="Calibri" w:hAnsi="Times New Roman" w:cs="Times New Roman"/>
          <w:color w:val="000000"/>
          <w:sz w:val="24"/>
          <w:szCs w:val="24"/>
        </w:rPr>
        <w:t>podnošenj</w:t>
      </w:r>
      <w:r w:rsidR="00E22913">
        <w:rPr>
          <w:rFonts w:ascii="Times New Roman" w:eastAsia="Calibri" w:hAnsi="Times New Roman" w:cs="Times New Roman"/>
          <w:color w:val="000000"/>
          <w:sz w:val="24"/>
          <w:szCs w:val="24"/>
        </w:rPr>
        <w:t>a</w:t>
      </w:r>
      <w:r w:rsidR="00B65763" w:rsidRPr="002F7AF8">
        <w:rPr>
          <w:rFonts w:ascii="Times New Roman" w:eastAsia="Calibri" w:hAnsi="Times New Roman" w:cs="Times New Roman"/>
          <w:color w:val="000000"/>
          <w:sz w:val="24"/>
          <w:szCs w:val="24"/>
        </w:rPr>
        <w:t xml:space="preserve"> Zahtjeva za potporu</w:t>
      </w:r>
      <w:r w:rsidRPr="002F7AF8">
        <w:rPr>
          <w:rFonts w:ascii="Times New Roman" w:eastAsia="Calibri" w:hAnsi="Times New Roman" w:cs="Times New Roman"/>
          <w:color w:val="000000"/>
          <w:sz w:val="24"/>
          <w:szCs w:val="24"/>
        </w:rPr>
        <w:t xml:space="preserve"> isključivo putem e-pošte </w:t>
      </w:r>
      <w:r w:rsidR="00056DAA" w:rsidRPr="00D94DAD">
        <w:rPr>
          <w:rFonts w:ascii="Times New Roman" w:eastAsia="Calibri" w:hAnsi="Times New Roman" w:cs="Times New Roman"/>
          <w:color w:val="000000"/>
          <w:sz w:val="24"/>
          <w:szCs w:val="24"/>
        </w:rPr>
        <w:t>na</w:t>
      </w:r>
      <w:r w:rsidR="00056DAA" w:rsidRPr="002F7AF8">
        <w:rPr>
          <w:rFonts w:ascii="Times New Roman" w:eastAsia="Calibri" w:hAnsi="Times New Roman" w:cs="Times New Roman"/>
          <w:color w:val="000000"/>
          <w:sz w:val="24"/>
          <w:szCs w:val="24"/>
        </w:rPr>
        <w:t xml:space="preserve"> </w:t>
      </w:r>
      <w:r w:rsidRPr="002F7AF8">
        <w:rPr>
          <w:rFonts w:ascii="Times New Roman" w:eastAsia="Calibri" w:hAnsi="Times New Roman" w:cs="Times New Roman"/>
          <w:color w:val="000000"/>
          <w:sz w:val="24"/>
          <w:szCs w:val="24"/>
        </w:rPr>
        <w:t>adresu:</w:t>
      </w:r>
      <w:r w:rsidR="0022595E" w:rsidRPr="002F7AF8">
        <w:rPr>
          <w:rFonts w:ascii="Times New Roman" w:eastAsia="Calibri" w:hAnsi="Times New Roman" w:cs="Times New Roman"/>
          <w:color w:val="000000"/>
          <w:sz w:val="24"/>
          <w:szCs w:val="24"/>
        </w:rPr>
        <w:t xml:space="preserve"> </w:t>
      </w:r>
      <w:r w:rsidR="002E27DB" w:rsidRPr="002E27DB">
        <w:rPr>
          <w:rFonts w:ascii="Times New Roman" w:eastAsia="Calibri" w:hAnsi="Times New Roman" w:cs="Times New Roman"/>
          <w:color w:val="000000"/>
          <w:sz w:val="24"/>
          <w:szCs w:val="24"/>
        </w:rPr>
        <w:t>pitanja.mdib@gmail.com</w:t>
      </w:r>
      <w:r w:rsidR="00C2710D" w:rsidRPr="002F7AF8">
        <w:rPr>
          <w:rFonts w:ascii="Times New Roman" w:eastAsia="Calibri" w:hAnsi="Times New Roman" w:cs="Times New Roman"/>
          <w:color w:val="000000"/>
          <w:sz w:val="24"/>
          <w:szCs w:val="24"/>
        </w:rPr>
        <w:t>.</w:t>
      </w:r>
    </w:p>
    <w:p w14:paraId="41B28350" w14:textId="77777777" w:rsidR="000011C3" w:rsidRPr="00ED7D96" w:rsidRDefault="000011C3" w:rsidP="00F47BB1">
      <w:pPr>
        <w:shd w:val="clear" w:color="auto" w:fill="FFFFFF" w:themeFill="background1"/>
        <w:jc w:val="both"/>
        <w:rPr>
          <w:rFonts w:ascii="Times New Roman" w:hAnsi="Times New Roman" w:cs="Times New Roman"/>
          <w:sz w:val="24"/>
          <w:szCs w:val="24"/>
        </w:rPr>
      </w:pPr>
    </w:p>
    <w:p w14:paraId="2CB37491" w14:textId="746F10BA" w:rsidR="00B65763" w:rsidRPr="00ED7D96" w:rsidRDefault="00B65763" w:rsidP="00F47BB1">
      <w:pPr>
        <w:tabs>
          <w:tab w:val="left" w:pos="1276"/>
        </w:tabs>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U svrhu osiguravanja poštivanja načela jednakog postupanja prema svim </w:t>
      </w:r>
      <w:r w:rsidR="005A3662">
        <w:rPr>
          <w:rFonts w:ascii="Times New Roman" w:eastAsia="Calibri" w:hAnsi="Times New Roman" w:cs="Times New Roman"/>
          <w:color w:val="000000"/>
          <w:sz w:val="24"/>
          <w:szCs w:val="24"/>
        </w:rPr>
        <w:t xml:space="preserve">potencijalnim </w:t>
      </w:r>
      <w:r w:rsidRPr="00ED7D96">
        <w:rPr>
          <w:rFonts w:ascii="Times New Roman" w:eastAsia="Calibri" w:hAnsi="Times New Roman" w:cs="Times New Roman"/>
          <w:color w:val="000000"/>
          <w:sz w:val="24"/>
          <w:szCs w:val="24"/>
        </w:rPr>
        <w:t xml:space="preserve">korisnicima, ne daju </w:t>
      </w:r>
      <w:r w:rsidR="008477FD">
        <w:rPr>
          <w:rFonts w:ascii="Times New Roman" w:eastAsia="Calibri" w:hAnsi="Times New Roman" w:cs="Times New Roman"/>
          <w:color w:val="000000"/>
          <w:sz w:val="24"/>
          <w:szCs w:val="24"/>
        </w:rPr>
        <w:t xml:space="preserve">se </w:t>
      </w:r>
      <w:r w:rsidR="008477FD" w:rsidRPr="008477FD">
        <w:rPr>
          <w:rFonts w:ascii="Times New Roman" w:eastAsia="Calibri" w:hAnsi="Times New Roman" w:cs="Times New Roman"/>
          <w:color w:val="000000"/>
          <w:sz w:val="24"/>
          <w:szCs w:val="24"/>
        </w:rPr>
        <w:t xml:space="preserve">prethodna mišljenja (opća ili ona koja se odnose na konkretan projekt) vezana uz postupak odabira projekta. </w:t>
      </w:r>
    </w:p>
    <w:p w14:paraId="3E43BAD3" w14:textId="77777777" w:rsidR="000011C3" w:rsidRPr="00ED7D96" w:rsidRDefault="000011C3" w:rsidP="00F47BB1">
      <w:pPr>
        <w:shd w:val="clear" w:color="auto" w:fill="FFFFFF" w:themeFill="background1"/>
        <w:jc w:val="both"/>
        <w:rPr>
          <w:rFonts w:ascii="Times New Roman" w:eastAsia="Calibri" w:hAnsi="Times New Roman" w:cs="Times New Roman"/>
          <w:color w:val="000000"/>
          <w:sz w:val="24"/>
          <w:szCs w:val="24"/>
        </w:rPr>
      </w:pPr>
    </w:p>
    <w:p w14:paraId="230D4187" w14:textId="78BBDB81" w:rsidR="00FD299E" w:rsidRDefault="00F53ADC" w:rsidP="00946028">
      <w:pPr>
        <w:shd w:val="clear" w:color="auto" w:fill="FFFFFF" w:themeFill="background1"/>
        <w:jc w:val="both"/>
        <w:rPr>
          <w:rFonts w:ascii="Times New Roman" w:eastAsia="Calibri" w:hAnsi="Times New Roman" w:cs="Times New Roman"/>
          <w:color w:val="000000"/>
          <w:sz w:val="24"/>
          <w:szCs w:val="24"/>
          <w:highlight w:val="lightGray"/>
        </w:rPr>
      </w:pPr>
      <w:r w:rsidRPr="00ED7D96">
        <w:rPr>
          <w:rFonts w:ascii="Times New Roman" w:eastAsia="Calibri" w:hAnsi="Times New Roman" w:cs="Times New Roman"/>
          <w:color w:val="000000"/>
          <w:sz w:val="24"/>
          <w:szCs w:val="24"/>
        </w:rPr>
        <w:t>Odgovori će</w:t>
      </w:r>
      <w:r w:rsidR="004E0962" w:rsidRPr="00ED7D96">
        <w:rPr>
          <w:rFonts w:ascii="Times New Roman" w:eastAsia="Calibri" w:hAnsi="Times New Roman" w:cs="Times New Roman"/>
          <w:color w:val="000000"/>
          <w:sz w:val="24"/>
          <w:szCs w:val="24"/>
        </w:rPr>
        <w:t xml:space="preserve"> se objaviti na mrežnoj stranici </w:t>
      </w:r>
      <w:r w:rsidR="00AD7C4B" w:rsidRPr="00AD7C4B">
        <w:rPr>
          <w:rFonts w:ascii="Times New Roman" w:eastAsia="Calibri" w:hAnsi="Times New Roman" w:cs="Times New Roman"/>
          <w:color w:val="000000"/>
          <w:sz w:val="24"/>
          <w:szCs w:val="24"/>
        </w:rPr>
        <w:t>lag-medjimurskidoliibregi.hr</w:t>
      </w:r>
      <w:r w:rsidR="00946028">
        <w:rPr>
          <w:rFonts w:ascii="Times New Roman" w:eastAsia="Calibri" w:hAnsi="Times New Roman" w:cs="Times New Roman"/>
          <w:color w:val="000000"/>
          <w:sz w:val="24"/>
          <w:szCs w:val="24"/>
        </w:rPr>
        <w:t>,</w:t>
      </w:r>
      <w:r w:rsidR="00946028" w:rsidRPr="00946028">
        <w:rPr>
          <w:rFonts w:ascii="Times New Roman" w:eastAsia="Calibri" w:hAnsi="Times New Roman" w:cs="Times New Roman"/>
          <w:color w:val="000000"/>
          <w:sz w:val="24"/>
          <w:szCs w:val="24"/>
        </w:rPr>
        <w:t xml:space="preserve"> najkasnije</w:t>
      </w:r>
      <w:r w:rsidR="00946028">
        <w:rPr>
          <w:rFonts w:ascii="Times New Roman" w:eastAsia="Calibri" w:hAnsi="Times New Roman" w:cs="Times New Roman"/>
          <w:color w:val="000000"/>
          <w:sz w:val="24"/>
          <w:szCs w:val="24"/>
        </w:rPr>
        <w:t xml:space="preserve"> do dana početka podnošenja Zahtjeva za potporu. </w:t>
      </w:r>
      <w:r w:rsidR="00946028">
        <w:rPr>
          <w:rStyle w:val="Hiperveza"/>
          <w:rFonts w:ascii="Times New Roman" w:eastAsia="Calibri" w:hAnsi="Times New Roman" w:cs="Times New Roman"/>
          <w:iCs/>
          <w:sz w:val="24"/>
          <w:szCs w:val="24"/>
          <w:highlight w:val="lightGray"/>
        </w:rPr>
        <w:t xml:space="preserve"> </w:t>
      </w:r>
      <w:r w:rsidR="004E0962" w:rsidRPr="00ED7D96">
        <w:rPr>
          <w:rFonts w:ascii="Times New Roman" w:eastAsia="Calibri" w:hAnsi="Times New Roman" w:cs="Times New Roman"/>
          <w:color w:val="000000"/>
          <w:sz w:val="24"/>
          <w:szCs w:val="24"/>
          <w:highlight w:val="lightGray"/>
        </w:rPr>
        <w:t xml:space="preserve"> </w:t>
      </w:r>
      <w:r w:rsidRPr="00ED7D96">
        <w:rPr>
          <w:rFonts w:ascii="Times New Roman" w:eastAsia="Calibri" w:hAnsi="Times New Roman" w:cs="Times New Roman"/>
          <w:color w:val="000000"/>
          <w:sz w:val="24"/>
          <w:szCs w:val="24"/>
          <w:highlight w:val="lightGray"/>
        </w:rPr>
        <w:t xml:space="preserve"> </w:t>
      </w:r>
    </w:p>
    <w:p w14:paraId="2900394D" w14:textId="77777777" w:rsidR="005A3662" w:rsidRPr="00946028" w:rsidRDefault="005A3662" w:rsidP="00946028">
      <w:pPr>
        <w:shd w:val="clear" w:color="auto" w:fill="FFFFFF" w:themeFill="background1"/>
        <w:jc w:val="both"/>
        <w:rPr>
          <w:rFonts w:ascii="Times New Roman" w:eastAsia="Calibri" w:hAnsi="Times New Roman" w:cs="Times New Roman"/>
          <w:color w:val="000000"/>
          <w:sz w:val="24"/>
          <w:szCs w:val="24"/>
        </w:rPr>
      </w:pPr>
    </w:p>
    <w:p w14:paraId="573CD749" w14:textId="0B091ECD" w:rsidR="00197484" w:rsidRPr="00ED7D96" w:rsidRDefault="005A6178" w:rsidP="00F47BB1">
      <w:pPr>
        <w:pStyle w:val="Naslov2"/>
        <w:spacing w:after="240"/>
        <w:ind w:left="578" w:hanging="578"/>
        <w:rPr>
          <w:rFonts w:ascii="Times New Roman" w:hAnsi="Times New Roman" w:cs="Times New Roman"/>
          <w:b/>
          <w:color w:val="auto"/>
          <w:sz w:val="24"/>
          <w:szCs w:val="24"/>
        </w:rPr>
      </w:pPr>
      <w:bookmarkStart w:id="152" w:name="_Toc198291920"/>
      <w:r w:rsidRPr="00ED7D96">
        <w:rPr>
          <w:rFonts w:ascii="Times New Roman" w:hAnsi="Times New Roman" w:cs="Times New Roman"/>
          <w:b/>
          <w:color w:val="auto"/>
          <w:sz w:val="24"/>
          <w:szCs w:val="24"/>
        </w:rPr>
        <w:t>Dostava odluka/obavijesti/zahtjeva korisniku</w:t>
      </w:r>
      <w:bookmarkEnd w:id="152"/>
    </w:p>
    <w:p w14:paraId="7B3456EC" w14:textId="4C34B222" w:rsidR="00197484" w:rsidRPr="00ED7D96" w:rsidRDefault="005A6178" w:rsidP="00F47BB1">
      <w:pPr>
        <w:shd w:val="clear" w:color="auto" w:fill="FFFFFF" w:themeFill="background1"/>
        <w:jc w:val="both"/>
        <w:rPr>
          <w:rFonts w:ascii="Times New Roman" w:eastAsia="Calibri" w:hAnsi="Times New Roman" w:cs="Times New Roman"/>
          <w:color w:val="000000"/>
          <w:sz w:val="24"/>
          <w:szCs w:val="24"/>
        </w:rPr>
      </w:pPr>
      <w:r w:rsidRPr="00ED7D96">
        <w:rPr>
          <w:rFonts w:ascii="Times New Roman" w:eastAsia="Calibri" w:hAnsi="Times New Roman" w:cs="Times New Roman"/>
          <w:color w:val="000000"/>
          <w:sz w:val="24"/>
          <w:szCs w:val="24"/>
        </w:rPr>
        <w:t xml:space="preserve">LAG može dostavljati </w:t>
      </w:r>
      <w:r w:rsidR="00DA24BB" w:rsidRPr="00ED7D96">
        <w:rPr>
          <w:rFonts w:ascii="Times New Roman" w:eastAsia="Calibri" w:hAnsi="Times New Roman" w:cs="Times New Roman"/>
          <w:color w:val="000000"/>
          <w:sz w:val="24"/>
          <w:szCs w:val="24"/>
        </w:rPr>
        <w:t>odluke</w:t>
      </w:r>
      <w:r w:rsidRPr="00ED7D96">
        <w:rPr>
          <w:rFonts w:ascii="Times New Roman" w:eastAsia="Calibri" w:hAnsi="Times New Roman" w:cs="Times New Roman"/>
          <w:color w:val="000000"/>
          <w:sz w:val="24"/>
          <w:szCs w:val="24"/>
        </w:rPr>
        <w:t xml:space="preserve"> i ostale dokumente</w:t>
      </w:r>
      <w:r w:rsidR="00DA24BB" w:rsidRPr="00ED7D96">
        <w:rPr>
          <w:rFonts w:ascii="Times New Roman" w:eastAsia="Calibri" w:hAnsi="Times New Roman" w:cs="Times New Roman"/>
          <w:color w:val="000000"/>
          <w:sz w:val="24"/>
          <w:szCs w:val="24"/>
        </w:rPr>
        <w:t xml:space="preserve"> (u daljnjem tekstu: </w:t>
      </w:r>
      <w:r w:rsidR="00465A9F" w:rsidRPr="00ED7D96">
        <w:rPr>
          <w:rFonts w:ascii="Times New Roman" w:eastAsia="Calibri" w:hAnsi="Times New Roman" w:cs="Times New Roman"/>
          <w:color w:val="000000"/>
          <w:sz w:val="24"/>
          <w:szCs w:val="24"/>
        </w:rPr>
        <w:t>akti</w:t>
      </w:r>
      <w:r w:rsidR="00DA24BB" w:rsidRPr="00ED7D96">
        <w:rPr>
          <w:rFonts w:ascii="Times New Roman" w:eastAsia="Calibri" w:hAnsi="Times New Roman" w:cs="Times New Roman"/>
          <w:color w:val="000000"/>
          <w:sz w:val="24"/>
          <w:szCs w:val="24"/>
        </w:rPr>
        <w:t xml:space="preserve">) </w:t>
      </w:r>
      <w:r w:rsidRPr="00ED7D96">
        <w:rPr>
          <w:rFonts w:ascii="Times New Roman" w:eastAsia="Calibri" w:hAnsi="Times New Roman" w:cs="Times New Roman"/>
          <w:color w:val="000000"/>
          <w:sz w:val="24"/>
          <w:szCs w:val="24"/>
        </w:rPr>
        <w:t>na sljedeće načine:</w:t>
      </w:r>
    </w:p>
    <w:p w14:paraId="60D67C68" w14:textId="78CC87DD" w:rsidR="005A6178" w:rsidRPr="00ED7D96" w:rsidRDefault="005A6178" w:rsidP="002B42BB">
      <w:pPr>
        <w:pStyle w:val="box474474"/>
        <w:numPr>
          <w:ilvl w:val="0"/>
          <w:numId w:val="15"/>
        </w:numPr>
        <w:shd w:val="clear" w:color="auto" w:fill="FFFFFF"/>
        <w:spacing w:before="0" w:beforeAutospacing="0" w:after="0" w:afterAutospacing="0"/>
        <w:ind w:left="714" w:hanging="357"/>
        <w:textAlignment w:val="baseline"/>
        <w:rPr>
          <w:rFonts w:eastAsia="Calibri"/>
          <w:color w:val="000000"/>
          <w:lang w:eastAsia="en-US"/>
        </w:rPr>
      </w:pPr>
      <w:bookmarkStart w:id="153" w:name="_Hlk156835004"/>
      <w:r w:rsidRPr="00ED7D96">
        <w:rPr>
          <w:rFonts w:eastAsia="Calibri"/>
          <w:color w:val="000000"/>
          <w:lang w:eastAsia="en-US"/>
        </w:rPr>
        <w:t>preporučenom pošiljkom s povratnicom</w:t>
      </w:r>
    </w:p>
    <w:bookmarkEnd w:id="153"/>
    <w:p w14:paraId="5821933A" w14:textId="7C653C8D" w:rsidR="008477FD" w:rsidRPr="00ED7D96" w:rsidRDefault="005A6178" w:rsidP="002B42BB">
      <w:pPr>
        <w:pStyle w:val="box474474"/>
        <w:numPr>
          <w:ilvl w:val="0"/>
          <w:numId w:val="15"/>
        </w:numPr>
        <w:shd w:val="clear" w:color="auto" w:fill="FFFFFF"/>
        <w:spacing w:before="0" w:beforeAutospacing="0" w:after="48" w:afterAutospacing="0"/>
        <w:textAlignment w:val="baseline"/>
        <w:rPr>
          <w:rFonts w:eastAsia="Calibri"/>
          <w:color w:val="000000"/>
          <w:lang w:eastAsia="en-US"/>
        </w:rPr>
      </w:pPr>
      <w:r w:rsidRPr="00ED7D96">
        <w:rPr>
          <w:rFonts w:eastAsia="Calibri"/>
          <w:color w:val="000000"/>
          <w:lang w:eastAsia="en-US"/>
        </w:rPr>
        <w:t>putem elektroničke pošte.</w:t>
      </w:r>
    </w:p>
    <w:p w14:paraId="7627404D" w14:textId="77777777" w:rsidR="00DA24BB" w:rsidRPr="00E96F79" w:rsidRDefault="00DA24BB" w:rsidP="00D94DAD">
      <w:pPr>
        <w:pStyle w:val="box474474"/>
        <w:shd w:val="clear" w:color="auto" w:fill="FFFFFF"/>
        <w:spacing w:before="0" w:beforeAutospacing="0" w:after="0" w:afterAutospacing="0"/>
        <w:ind w:left="357"/>
        <w:textAlignment w:val="baseline"/>
        <w:rPr>
          <w:rStyle w:val="longtext"/>
          <w:rFonts w:eastAsiaTheme="minorHAnsi"/>
          <w:lang w:eastAsia="en-US"/>
        </w:rPr>
      </w:pPr>
    </w:p>
    <w:p w14:paraId="1F8F4952" w14:textId="5BAC548B" w:rsidR="00DA24BB" w:rsidRPr="00ED7D96" w:rsidRDefault="00DA24BB" w:rsidP="00F47BB1">
      <w:pPr>
        <w:pStyle w:val="box474474"/>
        <w:shd w:val="clear" w:color="auto" w:fill="FFFFFF"/>
        <w:spacing w:before="0" w:beforeAutospacing="0" w:after="48" w:afterAutospacing="0"/>
        <w:jc w:val="both"/>
        <w:textAlignment w:val="baseline"/>
        <w:rPr>
          <w:rStyle w:val="longtext"/>
          <w:rFonts w:eastAsia="Calibri"/>
          <w:color w:val="000000"/>
          <w:lang w:eastAsia="en-US"/>
        </w:rPr>
      </w:pPr>
      <w:r w:rsidRPr="00ED7D96">
        <w:rPr>
          <w:rStyle w:val="longtext"/>
        </w:rPr>
        <w:t xml:space="preserve">U slučaju dostave </w:t>
      </w:r>
      <w:r w:rsidR="00465A9F" w:rsidRPr="00ED7D96">
        <w:rPr>
          <w:rStyle w:val="longtext"/>
        </w:rPr>
        <w:t>akata</w:t>
      </w:r>
      <w:r w:rsidRPr="00ED7D96">
        <w:rPr>
          <w:rStyle w:val="longtext"/>
        </w:rPr>
        <w:t xml:space="preserve"> </w:t>
      </w:r>
      <w:r w:rsidRPr="00ED7D96">
        <w:rPr>
          <w:rFonts w:eastAsia="Calibri"/>
          <w:color w:val="000000"/>
          <w:lang w:eastAsia="en-US"/>
        </w:rPr>
        <w:t>preporučenom pošiljkom s povratnicom</w:t>
      </w:r>
      <w:r w:rsidRPr="00ED7D96">
        <w:rPr>
          <w:rStyle w:val="longtext"/>
        </w:rPr>
        <w:t xml:space="preserve">, adresa na koju LAG korisniku </w:t>
      </w:r>
      <w:r w:rsidR="000B54FE">
        <w:rPr>
          <w:rStyle w:val="longtext"/>
        </w:rPr>
        <w:t xml:space="preserve">dostavlja akte </w:t>
      </w:r>
      <w:r w:rsidRPr="00ED7D96">
        <w:rPr>
          <w:rStyle w:val="longtext"/>
        </w:rPr>
        <w:t>je adresa sjedišta korisnika koja je navedena u prijavnom obrascu.</w:t>
      </w:r>
    </w:p>
    <w:p w14:paraId="2FB9A0E7" w14:textId="77777777" w:rsidR="00DA24BB" w:rsidRPr="00D94DAD" w:rsidRDefault="00DA24BB" w:rsidP="00F47BB1">
      <w:pPr>
        <w:shd w:val="clear" w:color="auto" w:fill="FFFFFF"/>
        <w:jc w:val="both"/>
        <w:rPr>
          <w:rStyle w:val="longtext"/>
          <w:rFonts w:ascii="Times New Roman" w:hAnsi="Times New Roman"/>
          <w:sz w:val="24"/>
          <w:szCs w:val="24"/>
        </w:rPr>
      </w:pPr>
    </w:p>
    <w:p w14:paraId="4CAFAE24" w14:textId="7AC59541"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preporučenom pošiljkom s povratnicom dostava se smatra obavljenom u trenutku kada je korisnik zaprimio preporučenu pošiljku, što se dokazuje datumom i potpisom na povratnici.</w:t>
      </w:r>
    </w:p>
    <w:p w14:paraId="0AB871B3" w14:textId="77777777" w:rsidR="005A6178" w:rsidRPr="00ED7D96" w:rsidRDefault="005A6178" w:rsidP="00F47BB1">
      <w:pPr>
        <w:shd w:val="clear" w:color="auto" w:fill="FFFFFF"/>
        <w:jc w:val="both"/>
        <w:rPr>
          <w:rStyle w:val="longtext"/>
          <w:rFonts w:ascii="Times New Roman" w:hAnsi="Times New Roman"/>
          <w:sz w:val="24"/>
          <w:szCs w:val="24"/>
        </w:rPr>
      </w:pPr>
    </w:p>
    <w:p w14:paraId="60EE929A" w14:textId="476F1DEC" w:rsidR="005A6178"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 xml:space="preserve">U slučaju neuspjele dostave </w:t>
      </w:r>
      <w:r w:rsidR="0058505E">
        <w:rPr>
          <w:rStyle w:val="longtext"/>
          <w:rFonts w:ascii="Times New Roman" w:hAnsi="Times New Roman"/>
          <w:sz w:val="24"/>
          <w:szCs w:val="24"/>
        </w:rPr>
        <w:t xml:space="preserve">akata </w:t>
      </w:r>
      <w:r w:rsidRPr="00ED7D96">
        <w:rPr>
          <w:rStyle w:val="longtext"/>
          <w:rFonts w:ascii="Times New Roman" w:hAnsi="Times New Roman"/>
          <w:sz w:val="24"/>
          <w:szCs w:val="24"/>
        </w:rPr>
        <w:t xml:space="preserve">preporučenom pošiljkom zbog </w:t>
      </w:r>
      <w:r w:rsidR="00DA24BB" w:rsidRPr="00ED7D96">
        <w:rPr>
          <w:rStyle w:val="longtext"/>
          <w:rFonts w:ascii="Times New Roman" w:hAnsi="Times New Roman"/>
          <w:sz w:val="24"/>
          <w:szCs w:val="24"/>
        </w:rPr>
        <w:t>promjene adrese sjedišta korisnika o čemu korisnik nije obavijestio LAG</w:t>
      </w:r>
      <w:r w:rsidRPr="00ED7D96">
        <w:rPr>
          <w:rStyle w:val="longtext"/>
          <w:rFonts w:ascii="Times New Roman" w:hAnsi="Times New Roman"/>
          <w:sz w:val="24"/>
          <w:szCs w:val="24"/>
        </w:rPr>
        <w:t xml:space="preserve">, akti će se objaviti na oglasnoj ploči te se dostava smatra obavljenom istekom osmog dana od dana stavljanja na oglasnu ploču </w:t>
      </w:r>
      <w:r w:rsidR="00465A9F" w:rsidRPr="00ED7D96">
        <w:rPr>
          <w:rStyle w:val="longtext"/>
          <w:rFonts w:ascii="Times New Roman" w:hAnsi="Times New Roman"/>
          <w:sz w:val="24"/>
          <w:szCs w:val="24"/>
        </w:rPr>
        <w:t>LAG-a</w:t>
      </w:r>
      <w:r w:rsidRPr="00ED7D96">
        <w:rPr>
          <w:rStyle w:val="longtext"/>
          <w:rFonts w:ascii="Times New Roman" w:hAnsi="Times New Roman"/>
          <w:sz w:val="24"/>
          <w:szCs w:val="24"/>
        </w:rPr>
        <w:t>.</w:t>
      </w:r>
    </w:p>
    <w:p w14:paraId="3B7B0F16" w14:textId="77777777" w:rsidR="005A6178" w:rsidRPr="00ED7D96" w:rsidRDefault="005A6178" w:rsidP="00F47BB1">
      <w:pPr>
        <w:shd w:val="clear" w:color="auto" w:fill="FFFFFF"/>
        <w:jc w:val="both"/>
        <w:rPr>
          <w:rStyle w:val="longtext"/>
          <w:rFonts w:ascii="Times New Roman" w:hAnsi="Times New Roman"/>
          <w:sz w:val="24"/>
          <w:szCs w:val="24"/>
        </w:rPr>
      </w:pPr>
    </w:p>
    <w:p w14:paraId="7AFEA378" w14:textId="3484B399" w:rsidR="005A6178" w:rsidRPr="00ED7D96" w:rsidRDefault="005A6178" w:rsidP="00F47BB1">
      <w:pPr>
        <w:shd w:val="clear" w:color="auto" w:fill="FFFFFF"/>
        <w:jc w:val="both"/>
        <w:rPr>
          <w:rStyle w:val="longtext"/>
          <w:rFonts w:ascii="Times New Roman" w:hAnsi="Times New Roman"/>
          <w:sz w:val="24"/>
          <w:szCs w:val="24"/>
        </w:rPr>
      </w:pPr>
      <w:r w:rsidRPr="002F7AF8">
        <w:rPr>
          <w:rStyle w:val="longtext"/>
          <w:rFonts w:ascii="Times New Roman" w:hAnsi="Times New Roman"/>
          <w:sz w:val="24"/>
          <w:szCs w:val="24"/>
        </w:rPr>
        <w:t xml:space="preserve">U slučaju dostave </w:t>
      </w:r>
      <w:r w:rsidR="0058505E" w:rsidRPr="002F7AF8">
        <w:rPr>
          <w:rStyle w:val="longtext"/>
          <w:rFonts w:ascii="Times New Roman" w:hAnsi="Times New Roman"/>
          <w:sz w:val="24"/>
          <w:szCs w:val="24"/>
        </w:rPr>
        <w:t xml:space="preserve">akata </w:t>
      </w:r>
      <w:r w:rsidRPr="002F7AF8">
        <w:rPr>
          <w:rStyle w:val="longtext"/>
          <w:rFonts w:ascii="Times New Roman" w:hAnsi="Times New Roman"/>
          <w:sz w:val="24"/>
          <w:szCs w:val="24"/>
        </w:rPr>
        <w:t xml:space="preserve">putem elektroničke pošte, </w:t>
      </w:r>
      <w:r w:rsidR="00DA24BB" w:rsidRPr="002F7AF8">
        <w:rPr>
          <w:rStyle w:val="longtext"/>
          <w:rFonts w:ascii="Times New Roman" w:hAnsi="Times New Roman"/>
          <w:sz w:val="24"/>
          <w:szCs w:val="24"/>
        </w:rPr>
        <w:t xml:space="preserve">adresa na koju LAG korisniku šalje obavijest o dostavi </w:t>
      </w:r>
      <w:r w:rsidR="00DA7E29" w:rsidRPr="002F7AF8">
        <w:rPr>
          <w:rStyle w:val="longtext"/>
          <w:rFonts w:ascii="Times New Roman" w:hAnsi="Times New Roman"/>
          <w:sz w:val="24"/>
          <w:szCs w:val="24"/>
        </w:rPr>
        <w:t xml:space="preserve">akata </w:t>
      </w:r>
      <w:r w:rsidR="00DA24BB" w:rsidRPr="002F7AF8">
        <w:rPr>
          <w:rStyle w:val="longtext"/>
          <w:rFonts w:ascii="Times New Roman" w:hAnsi="Times New Roman"/>
          <w:sz w:val="24"/>
          <w:szCs w:val="24"/>
        </w:rPr>
        <w:t xml:space="preserve">je adresa </w:t>
      </w:r>
      <w:r w:rsidR="00E57734" w:rsidRPr="002F7AF8">
        <w:rPr>
          <w:rStyle w:val="longtext"/>
          <w:rFonts w:ascii="Times New Roman" w:hAnsi="Times New Roman"/>
          <w:sz w:val="24"/>
          <w:szCs w:val="24"/>
        </w:rPr>
        <w:t>elektroničke pošte</w:t>
      </w:r>
      <w:r w:rsidR="00DA24BB" w:rsidRPr="002F7AF8">
        <w:rPr>
          <w:rStyle w:val="longtext"/>
          <w:rFonts w:ascii="Times New Roman" w:hAnsi="Times New Roman"/>
          <w:sz w:val="24"/>
          <w:szCs w:val="24"/>
        </w:rPr>
        <w:t xml:space="preserve"> koja je navedena u prijavnom obrascu</w:t>
      </w:r>
      <w:r w:rsidR="00DA7E29" w:rsidRPr="002F7AF8">
        <w:rPr>
          <w:rStyle w:val="longtext"/>
          <w:rFonts w:ascii="Times New Roman" w:hAnsi="Times New Roman"/>
          <w:sz w:val="24"/>
          <w:szCs w:val="24"/>
        </w:rPr>
        <w:t>.</w:t>
      </w:r>
      <w:r w:rsidR="00DA7E29" w:rsidRPr="00ED7D96">
        <w:rPr>
          <w:rStyle w:val="longtext"/>
          <w:rFonts w:ascii="Times New Roman" w:hAnsi="Times New Roman"/>
          <w:sz w:val="24"/>
          <w:szCs w:val="24"/>
        </w:rPr>
        <w:t xml:space="preserve"> </w:t>
      </w:r>
      <w:r w:rsidR="00DA24BB" w:rsidRPr="00ED7D96">
        <w:rPr>
          <w:rStyle w:val="longtext"/>
          <w:rFonts w:ascii="Times New Roman" w:hAnsi="Times New Roman"/>
          <w:sz w:val="24"/>
          <w:szCs w:val="24"/>
        </w:rPr>
        <w:t xml:space="preserve"> </w:t>
      </w:r>
    </w:p>
    <w:p w14:paraId="15D222B0" w14:textId="77777777" w:rsidR="005A6178" w:rsidRPr="00ED7D96" w:rsidRDefault="005A6178" w:rsidP="00F47BB1">
      <w:pPr>
        <w:shd w:val="clear" w:color="auto" w:fill="FFFFFF"/>
        <w:jc w:val="both"/>
        <w:rPr>
          <w:rStyle w:val="longtext"/>
          <w:rFonts w:ascii="Times New Roman" w:hAnsi="Times New Roman"/>
          <w:sz w:val="24"/>
          <w:szCs w:val="24"/>
        </w:rPr>
      </w:pPr>
    </w:p>
    <w:p w14:paraId="4F4E942B" w14:textId="180B1056" w:rsidR="00197484" w:rsidRPr="00ED7D96" w:rsidRDefault="005A6178" w:rsidP="00F47BB1">
      <w:pPr>
        <w:shd w:val="clear" w:color="auto" w:fill="FFFFFF"/>
        <w:jc w:val="both"/>
        <w:rPr>
          <w:rStyle w:val="longtext"/>
          <w:rFonts w:ascii="Times New Roman" w:hAnsi="Times New Roman"/>
          <w:sz w:val="24"/>
          <w:szCs w:val="24"/>
        </w:rPr>
      </w:pPr>
      <w:r w:rsidRPr="00ED7D96">
        <w:rPr>
          <w:rStyle w:val="longtext"/>
          <w:rFonts w:ascii="Times New Roman" w:hAnsi="Times New Roman"/>
          <w:sz w:val="24"/>
          <w:szCs w:val="24"/>
        </w:rPr>
        <w:t>Dostava elektroničkim putem smatra se obavljenom u trenutku kad je zabilježena na poslužitelju za primanje takvih poruka. Korisniku se preporučuje provjeravati sve pretince elektroničke pošte.</w:t>
      </w:r>
    </w:p>
    <w:p w14:paraId="7B7E70FB" w14:textId="3CC140CC" w:rsidR="009D2C4C" w:rsidRPr="00ED7D96" w:rsidRDefault="009D2C4C" w:rsidP="00F47BB1">
      <w:pPr>
        <w:shd w:val="clear" w:color="auto" w:fill="FFFFFF"/>
        <w:jc w:val="both"/>
        <w:rPr>
          <w:rFonts w:ascii="Times New Roman" w:eastAsia="Calibri" w:hAnsi="Times New Roman" w:cs="Times New Roman"/>
          <w:sz w:val="24"/>
          <w:szCs w:val="24"/>
        </w:rPr>
      </w:pPr>
    </w:p>
    <w:p w14:paraId="1FF65C34" w14:textId="12ECD82B" w:rsidR="00E6097C" w:rsidRDefault="00E6097C" w:rsidP="00E6097C">
      <w:pPr>
        <w:pStyle w:val="Naslov2"/>
        <w:spacing w:before="0"/>
        <w:ind w:left="578" w:hanging="578"/>
        <w:rPr>
          <w:rFonts w:ascii="Times New Roman" w:hAnsi="Times New Roman" w:cs="Times New Roman"/>
          <w:b/>
          <w:color w:val="auto"/>
          <w:sz w:val="24"/>
          <w:szCs w:val="24"/>
        </w:rPr>
      </w:pPr>
      <w:bookmarkStart w:id="154" w:name="_Toc198291921"/>
      <w:r>
        <w:rPr>
          <w:rFonts w:ascii="Times New Roman" w:hAnsi="Times New Roman" w:cs="Times New Roman"/>
          <w:b/>
          <w:color w:val="auto"/>
          <w:sz w:val="24"/>
          <w:szCs w:val="24"/>
        </w:rPr>
        <w:t>Zahtjev za dopunu/obrazloženje</w:t>
      </w:r>
      <w:bookmarkEnd w:id="154"/>
    </w:p>
    <w:p w14:paraId="232DAEDB" w14:textId="77777777" w:rsidR="00E6097C" w:rsidRPr="00E6097C" w:rsidRDefault="00E6097C" w:rsidP="00E6097C"/>
    <w:p w14:paraId="493BFDC6" w14:textId="4FD1D9A8" w:rsidR="00E6097C" w:rsidRPr="00ED7D96" w:rsidRDefault="00E6097C" w:rsidP="00E6097C">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U slučaju da je zahtjev</w:t>
      </w:r>
      <w:r>
        <w:rPr>
          <w:rFonts w:ascii="Times New Roman" w:eastAsia="Times New Roman" w:hAnsi="Times New Roman" w:cs="Times New Roman"/>
          <w:sz w:val="24"/>
          <w:szCs w:val="24"/>
        </w:rPr>
        <w:t xml:space="preserve"> za potporu</w:t>
      </w:r>
      <w:r w:rsidRPr="00ED7D96">
        <w:rPr>
          <w:rFonts w:ascii="Times New Roman" w:eastAsia="Times New Roman" w:hAnsi="Times New Roman" w:cs="Times New Roman"/>
          <w:sz w:val="24"/>
          <w:szCs w:val="24"/>
        </w:rPr>
        <w:t xml:space="preserve"> nepotpun ili su potrebne dodatne informacije, dokumentacija ili dio dokumentacije i/ili su potrebna dodatna pojašnjenja zbog određenih nejasnoća ili neusklađenosti u navodima/dokumentima/izračunima i/ili ispravak neusklađenih navoda i/ili neispravnih izračuna, LAG tijekom </w:t>
      </w:r>
      <w:r>
        <w:rPr>
          <w:rFonts w:ascii="Times New Roman" w:eastAsia="Times New Roman" w:hAnsi="Times New Roman" w:cs="Times New Roman"/>
          <w:sz w:val="24"/>
          <w:szCs w:val="24"/>
        </w:rPr>
        <w:t>ocjenjivanja projekata</w:t>
      </w:r>
      <w:r w:rsidRPr="00ED7D96">
        <w:rPr>
          <w:rFonts w:ascii="Times New Roman" w:eastAsia="Times New Roman" w:hAnsi="Times New Roman" w:cs="Times New Roman"/>
          <w:sz w:val="24"/>
          <w:szCs w:val="24"/>
        </w:rPr>
        <w:t xml:space="preserve"> može od korisnika tražiti dopunu i/ili obrazloženje (u daljnjem tekstu: D/O).</w:t>
      </w:r>
    </w:p>
    <w:p w14:paraId="1D836854" w14:textId="77777777" w:rsidR="00E6097C" w:rsidRPr="00ED7D96" w:rsidRDefault="00E6097C" w:rsidP="00E6097C">
      <w:pPr>
        <w:pStyle w:val="Odlomakpopisa"/>
        <w:rPr>
          <w:rFonts w:ascii="Times New Roman" w:hAnsi="Times New Roman" w:cs="Times New Roman"/>
          <w:b/>
          <w:sz w:val="24"/>
          <w:szCs w:val="24"/>
        </w:rPr>
      </w:pPr>
    </w:p>
    <w:p w14:paraId="5546185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Zahtjev za D/O se korisniku dostavlja elektroničkim putem na adresu elektroničke pošte navedene u prijavnom obrascu.</w:t>
      </w:r>
    </w:p>
    <w:p w14:paraId="7D2163F3" w14:textId="77777777" w:rsidR="00E6097C" w:rsidRPr="00ED7D96" w:rsidRDefault="00E6097C" w:rsidP="00E6097C">
      <w:pPr>
        <w:pStyle w:val="Odlomakpopisa"/>
        <w:jc w:val="both"/>
        <w:rPr>
          <w:rFonts w:ascii="Times New Roman" w:hAnsi="Times New Roman" w:cs="Times New Roman"/>
          <w:b/>
          <w:sz w:val="24"/>
          <w:szCs w:val="24"/>
        </w:rPr>
      </w:pPr>
    </w:p>
    <w:p w14:paraId="05045C04" w14:textId="7D34345B"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Korisnik je u obvezi </w:t>
      </w:r>
      <w:r w:rsidRPr="002F7AF8">
        <w:rPr>
          <w:rFonts w:ascii="Times New Roman" w:hAnsi="Times New Roman" w:cs="Times New Roman"/>
          <w:sz w:val="24"/>
          <w:szCs w:val="24"/>
        </w:rPr>
        <w:t xml:space="preserve">postupiti po zahtjevu za D/O te odgovoriti LAG-u putem elektroničke pošte u roku od sedam </w:t>
      </w:r>
      <w:r w:rsidRPr="00D94DAD">
        <w:rPr>
          <w:rFonts w:ascii="Times New Roman" w:hAnsi="Times New Roman" w:cs="Times New Roman"/>
          <w:sz w:val="24"/>
          <w:szCs w:val="24"/>
        </w:rPr>
        <w:t>(7)</w:t>
      </w:r>
      <w:r w:rsidRPr="002F7AF8">
        <w:rPr>
          <w:rFonts w:ascii="Times New Roman" w:hAnsi="Times New Roman" w:cs="Times New Roman"/>
          <w:sz w:val="24"/>
          <w:szCs w:val="24"/>
        </w:rPr>
        <w:t xml:space="preserve"> dana od dana slanja zahtjeva za D/O od strane LAG</w:t>
      </w:r>
      <w:r w:rsidRPr="00D94DAD">
        <w:rPr>
          <w:rFonts w:ascii="Times New Roman" w:hAnsi="Times New Roman" w:cs="Times New Roman"/>
          <w:sz w:val="24"/>
          <w:szCs w:val="24"/>
        </w:rPr>
        <w:t>-a.</w:t>
      </w:r>
    </w:p>
    <w:p w14:paraId="134AA6F3"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31F3732C" w14:textId="062C0A08" w:rsidR="00E6097C" w:rsidRPr="00ED7D96"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LAG zadržava pravo zatražiti da, osim dokumentacije koja je propisana prilozima ovog </w:t>
      </w:r>
      <w:r w:rsidR="000E0A0A">
        <w:rPr>
          <w:rFonts w:ascii="Times New Roman" w:hAnsi="Times New Roman" w:cs="Times New Roman"/>
          <w:sz w:val="24"/>
          <w:szCs w:val="24"/>
        </w:rPr>
        <w:t>N</w:t>
      </w:r>
      <w:r w:rsidRPr="00ED7D96">
        <w:rPr>
          <w:rFonts w:ascii="Times New Roman" w:hAnsi="Times New Roman" w:cs="Times New Roman"/>
          <w:sz w:val="24"/>
          <w:szCs w:val="24"/>
        </w:rPr>
        <w:t>atječaja, korisnik dostavi i drugu dokumentaciju koja je potrebna za pravilnu i potpunu provedbu postupka.</w:t>
      </w:r>
    </w:p>
    <w:p w14:paraId="63962FFB"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280263F7" w14:textId="77777777"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U slučaju da korisnik ne dostavi odgovor na zahtjev za D/O, ili ga dostavi izvan propisanog roka, </w:t>
      </w:r>
      <w:r w:rsidRPr="00E6097C">
        <w:rPr>
          <w:rFonts w:ascii="Times New Roman" w:hAnsi="Times New Roman" w:cs="Times New Roman"/>
          <w:sz w:val="24"/>
          <w:szCs w:val="24"/>
        </w:rPr>
        <w:t>ili u propisanom roku dostavi nepotpunu/neprihvatljivu dokumentaciju i/ili obrazloženje</w:t>
      </w:r>
      <w:r w:rsidRPr="00ED7D96">
        <w:rPr>
          <w:rFonts w:ascii="Times New Roman" w:hAnsi="Times New Roman" w:cs="Times New Roman"/>
          <w:sz w:val="24"/>
          <w:szCs w:val="24"/>
        </w:rPr>
        <w:t>, a ista se odnosi na uvjete i kriterije prihvatljivosti, zahtjev se odbija i donosi se odluka o odbijanju.</w:t>
      </w:r>
    </w:p>
    <w:p w14:paraId="74CECF92" w14:textId="77777777" w:rsidR="00F4687C" w:rsidRDefault="00F4687C" w:rsidP="00E6097C">
      <w:pPr>
        <w:pStyle w:val="Odlomakpopisa"/>
        <w:ind w:left="0"/>
        <w:contextualSpacing w:val="0"/>
        <w:jc w:val="both"/>
        <w:rPr>
          <w:rFonts w:ascii="Times New Roman" w:hAnsi="Times New Roman" w:cs="Times New Roman"/>
          <w:sz w:val="24"/>
          <w:szCs w:val="24"/>
        </w:rPr>
      </w:pPr>
    </w:p>
    <w:p w14:paraId="7913AF03" w14:textId="56C97B6C" w:rsidR="00F4687C" w:rsidRDefault="00F4687C" w:rsidP="00E609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U slučaju da korisnik ne dostavi odgovor na zahtjev za D/O, ili ga dostavi izvan</w:t>
      </w:r>
      <w:r w:rsidR="007E7395">
        <w:rPr>
          <w:rFonts w:ascii="Times New Roman" w:hAnsi="Times New Roman" w:cs="Times New Roman"/>
          <w:sz w:val="24"/>
          <w:szCs w:val="24"/>
        </w:rPr>
        <w:t xml:space="preserve"> </w:t>
      </w:r>
      <w:r w:rsidRPr="00F4687C">
        <w:rPr>
          <w:rFonts w:ascii="Times New Roman" w:hAnsi="Times New Roman" w:cs="Times New Roman"/>
          <w:sz w:val="24"/>
          <w:szCs w:val="24"/>
        </w:rPr>
        <w:t>propisanog</w:t>
      </w:r>
      <w:r w:rsidR="007E7395">
        <w:rPr>
          <w:rFonts w:ascii="Times New Roman" w:hAnsi="Times New Roman" w:cs="Times New Roman"/>
          <w:sz w:val="24"/>
          <w:szCs w:val="24"/>
        </w:rPr>
        <w:t xml:space="preserve"> roka</w:t>
      </w:r>
      <w:r w:rsidRPr="00F4687C">
        <w:rPr>
          <w:rFonts w:ascii="Times New Roman" w:hAnsi="Times New Roman" w:cs="Times New Roman"/>
          <w:sz w:val="24"/>
          <w:szCs w:val="24"/>
        </w:rPr>
        <w:t>, ili u propisanom roku dostavi nepotpunu/neprihvatljivu dokumentaciju i/ili obrazloženje, a ista se odnosi na pojedin</w:t>
      </w:r>
      <w:r>
        <w:rPr>
          <w:rFonts w:ascii="Times New Roman" w:hAnsi="Times New Roman" w:cs="Times New Roman"/>
          <w:sz w:val="24"/>
          <w:szCs w:val="24"/>
        </w:rPr>
        <w:t>u projektnu aktivnost</w:t>
      </w:r>
      <w:r w:rsidRPr="00F4687C">
        <w:rPr>
          <w:rFonts w:ascii="Times New Roman" w:hAnsi="Times New Roman" w:cs="Times New Roman"/>
          <w:sz w:val="24"/>
          <w:szCs w:val="24"/>
        </w:rPr>
        <w:t>,</w:t>
      </w:r>
      <w:r>
        <w:rPr>
          <w:rFonts w:ascii="Times New Roman" w:hAnsi="Times New Roman" w:cs="Times New Roman"/>
          <w:sz w:val="24"/>
          <w:szCs w:val="24"/>
        </w:rPr>
        <w:t xml:space="preserve"> projektna aktivnost</w:t>
      </w:r>
      <w:r w:rsidRPr="00F4687C">
        <w:rPr>
          <w:rFonts w:ascii="Times New Roman" w:hAnsi="Times New Roman" w:cs="Times New Roman"/>
          <w:sz w:val="24"/>
          <w:szCs w:val="24"/>
        </w:rPr>
        <w:t xml:space="preserve"> na koj</w:t>
      </w:r>
      <w:r w:rsidR="00C65E54">
        <w:rPr>
          <w:rFonts w:ascii="Times New Roman" w:hAnsi="Times New Roman" w:cs="Times New Roman"/>
          <w:sz w:val="24"/>
          <w:szCs w:val="24"/>
        </w:rPr>
        <w:t>u</w:t>
      </w:r>
      <w:r w:rsidRPr="00F4687C">
        <w:rPr>
          <w:rFonts w:ascii="Times New Roman" w:hAnsi="Times New Roman" w:cs="Times New Roman"/>
          <w:sz w:val="24"/>
          <w:szCs w:val="24"/>
        </w:rPr>
        <w:t xml:space="preserve"> se odnosi D/O, neće biti prihvatljiv</w:t>
      </w:r>
      <w:r>
        <w:rPr>
          <w:rFonts w:ascii="Times New Roman" w:hAnsi="Times New Roman" w:cs="Times New Roman"/>
          <w:sz w:val="24"/>
          <w:szCs w:val="24"/>
        </w:rPr>
        <w:t>a</w:t>
      </w:r>
      <w:r w:rsidRPr="00F4687C">
        <w:rPr>
          <w:rFonts w:ascii="Times New Roman" w:hAnsi="Times New Roman" w:cs="Times New Roman"/>
          <w:sz w:val="24"/>
          <w:szCs w:val="24"/>
        </w:rPr>
        <w:t xml:space="preserve"> za sufinanciranje</w:t>
      </w:r>
      <w:r>
        <w:rPr>
          <w:rFonts w:ascii="Times New Roman" w:hAnsi="Times New Roman" w:cs="Times New Roman"/>
          <w:sz w:val="24"/>
          <w:szCs w:val="24"/>
        </w:rPr>
        <w:t>.</w:t>
      </w:r>
    </w:p>
    <w:p w14:paraId="1458C397" w14:textId="77777777" w:rsidR="00F4687C" w:rsidRDefault="00F4687C" w:rsidP="00E6097C">
      <w:pPr>
        <w:pStyle w:val="Odlomakpopisa"/>
        <w:ind w:left="0"/>
        <w:contextualSpacing w:val="0"/>
        <w:jc w:val="both"/>
        <w:rPr>
          <w:rFonts w:ascii="Times New Roman" w:hAnsi="Times New Roman" w:cs="Times New Roman"/>
          <w:sz w:val="24"/>
          <w:szCs w:val="24"/>
        </w:rPr>
      </w:pPr>
    </w:p>
    <w:p w14:paraId="7C436A13" w14:textId="55BC14B4" w:rsidR="00F4687C" w:rsidRPr="00F4687C" w:rsidRDefault="00F4687C" w:rsidP="00F4687C">
      <w:pPr>
        <w:pStyle w:val="Odlomakpopisa"/>
        <w:ind w:left="0"/>
        <w:contextualSpacing w:val="0"/>
        <w:jc w:val="both"/>
        <w:rPr>
          <w:rFonts w:ascii="Times New Roman" w:hAnsi="Times New Roman" w:cs="Times New Roman"/>
          <w:sz w:val="24"/>
          <w:szCs w:val="24"/>
        </w:rPr>
      </w:pPr>
      <w:r w:rsidRPr="00F4687C">
        <w:rPr>
          <w:rFonts w:ascii="Times New Roman" w:hAnsi="Times New Roman" w:cs="Times New Roman"/>
          <w:sz w:val="24"/>
          <w:szCs w:val="24"/>
        </w:rPr>
        <w:t xml:space="preserve">U slučaju da korisnik ne dostavi odgovor na zahtjev za D/O ili dostavi odgovor izvan </w:t>
      </w:r>
      <w:r>
        <w:rPr>
          <w:rFonts w:ascii="Times New Roman" w:hAnsi="Times New Roman" w:cs="Times New Roman"/>
          <w:sz w:val="24"/>
          <w:szCs w:val="24"/>
        </w:rPr>
        <w:t xml:space="preserve">propisanog roka </w:t>
      </w:r>
      <w:r w:rsidRPr="00F4687C">
        <w:rPr>
          <w:rFonts w:ascii="Times New Roman" w:hAnsi="Times New Roman" w:cs="Times New Roman"/>
          <w:sz w:val="24"/>
          <w:szCs w:val="24"/>
        </w:rPr>
        <w:t>ili u slučaju da korisnik u odgovoru na zahtjev za dopunu i/ili obrazloženje u propisanom roku dostavi nepotpunu/neprihvatljivu dokumentaciju i/ili obrazloženje, a isto se odnosi isključivo na kriterije odabira te se ne odnosi na bilo koji uvjet prihvatljivosti korisnika ili projekta propisanih ovi</w:t>
      </w:r>
      <w:r>
        <w:rPr>
          <w:rFonts w:ascii="Times New Roman" w:hAnsi="Times New Roman" w:cs="Times New Roman"/>
          <w:sz w:val="24"/>
          <w:szCs w:val="24"/>
        </w:rPr>
        <w:t>m Natječajem</w:t>
      </w:r>
      <w:r w:rsidRPr="00F4687C">
        <w:rPr>
          <w:rFonts w:ascii="Times New Roman" w:hAnsi="Times New Roman" w:cs="Times New Roman"/>
          <w:sz w:val="24"/>
          <w:szCs w:val="24"/>
        </w:rPr>
        <w:t xml:space="preserve">, korisniku za kriterij odabira na koji se odnosi </w:t>
      </w:r>
      <w:r w:rsidR="002038AC" w:rsidRPr="002038AC">
        <w:rPr>
          <w:rFonts w:ascii="Times New Roman" w:hAnsi="Times New Roman" w:cs="Times New Roman"/>
          <w:sz w:val="24"/>
          <w:szCs w:val="24"/>
        </w:rPr>
        <w:t>D/O</w:t>
      </w:r>
      <w:r w:rsidR="002038AC" w:rsidRPr="002038AC" w:rsidDel="002038AC">
        <w:rPr>
          <w:rFonts w:ascii="Times New Roman" w:hAnsi="Times New Roman" w:cs="Times New Roman"/>
          <w:sz w:val="24"/>
          <w:szCs w:val="24"/>
        </w:rPr>
        <w:t xml:space="preserve"> </w:t>
      </w:r>
      <w:r w:rsidRPr="00F4687C">
        <w:rPr>
          <w:rFonts w:ascii="Times New Roman" w:hAnsi="Times New Roman" w:cs="Times New Roman"/>
          <w:sz w:val="24"/>
          <w:szCs w:val="24"/>
        </w:rPr>
        <w:t>neće biti dodijeljeni zatraženi bodovi.</w:t>
      </w:r>
    </w:p>
    <w:p w14:paraId="1C92526C" w14:textId="77777777" w:rsidR="00E6097C" w:rsidRPr="00ED7D96" w:rsidRDefault="00E6097C" w:rsidP="00E6097C">
      <w:pPr>
        <w:pStyle w:val="Odlomakpopisa"/>
        <w:ind w:left="0"/>
        <w:contextualSpacing w:val="0"/>
        <w:jc w:val="both"/>
        <w:rPr>
          <w:rFonts w:ascii="Times New Roman" w:hAnsi="Times New Roman" w:cs="Times New Roman"/>
          <w:sz w:val="24"/>
          <w:szCs w:val="24"/>
        </w:rPr>
      </w:pPr>
    </w:p>
    <w:p w14:paraId="73346592" w14:textId="587F43B4" w:rsidR="00E6097C" w:rsidRDefault="00E6097C" w:rsidP="00E6097C">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Ako korisnik samoinicijativno dostavi D/O, navedeno se neće uzeti u razmatranje.</w:t>
      </w:r>
    </w:p>
    <w:p w14:paraId="3AC54BAF" w14:textId="77777777" w:rsidR="00E6097C" w:rsidRPr="00E6097C" w:rsidRDefault="00E6097C" w:rsidP="00E6097C">
      <w:pPr>
        <w:pStyle w:val="Odlomakpopisa"/>
        <w:ind w:left="0"/>
        <w:contextualSpacing w:val="0"/>
        <w:jc w:val="both"/>
        <w:rPr>
          <w:rFonts w:ascii="Times New Roman" w:hAnsi="Times New Roman" w:cs="Times New Roman"/>
          <w:sz w:val="24"/>
          <w:szCs w:val="24"/>
        </w:rPr>
      </w:pPr>
    </w:p>
    <w:p w14:paraId="5CDFB670" w14:textId="4810A45D" w:rsidR="009D2C4C" w:rsidRDefault="009D2C4C" w:rsidP="005429F9">
      <w:pPr>
        <w:pStyle w:val="Naslov2"/>
        <w:spacing w:before="0"/>
        <w:ind w:left="578" w:hanging="578"/>
        <w:rPr>
          <w:rFonts w:ascii="Times New Roman" w:hAnsi="Times New Roman" w:cs="Times New Roman"/>
          <w:b/>
          <w:color w:val="auto"/>
          <w:sz w:val="24"/>
          <w:szCs w:val="24"/>
        </w:rPr>
      </w:pPr>
      <w:bookmarkStart w:id="155" w:name="_Toc198291922"/>
      <w:r w:rsidRPr="00ED7D96">
        <w:rPr>
          <w:rFonts w:ascii="Times New Roman" w:hAnsi="Times New Roman" w:cs="Times New Roman"/>
          <w:b/>
          <w:color w:val="auto"/>
          <w:sz w:val="24"/>
          <w:szCs w:val="24"/>
        </w:rPr>
        <w:t>Računanje rokova</w:t>
      </w:r>
      <w:bookmarkEnd w:id="155"/>
    </w:p>
    <w:p w14:paraId="417E6425" w14:textId="77777777" w:rsidR="005429F9" w:rsidRPr="005429F9" w:rsidRDefault="005429F9" w:rsidP="005429F9"/>
    <w:p w14:paraId="00F65E4B" w14:textId="77777777" w:rsidR="009D2C4C" w:rsidRPr="00D94DAD"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Rokovi se računaju na dane, mjesece i godine.</w:t>
      </w:r>
    </w:p>
    <w:p w14:paraId="068C0AAA" w14:textId="77777777" w:rsidR="009D2C4C" w:rsidRPr="00ED7D96" w:rsidRDefault="009D2C4C" w:rsidP="00F47BB1">
      <w:pPr>
        <w:tabs>
          <w:tab w:val="left" w:pos="567"/>
          <w:tab w:val="left" w:pos="851"/>
        </w:tabs>
        <w:jc w:val="both"/>
        <w:rPr>
          <w:rFonts w:ascii="Times New Roman" w:eastAsia="Calibri" w:hAnsi="Times New Roman" w:cs="Times New Roman"/>
          <w:color w:val="000000" w:themeColor="text1"/>
          <w:sz w:val="24"/>
          <w:szCs w:val="24"/>
        </w:rPr>
      </w:pPr>
    </w:p>
    <w:p w14:paraId="4581BDB4"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Kada je rok određen na dane, dan u koji pada događaj od kojega se računa trajanje roka ne uračunava se u rok, već se početak roka računa od prvoga sljedećeg dana.</w:t>
      </w:r>
    </w:p>
    <w:p w14:paraId="1D576C3B"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3DDFD2C0"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Rok određen na mjesece, odnosno na godine istječe onoga dana, mjeseca ili godine koji po svom broju odgovara danu u koji pada događaj od kojega se računa trajanje roka. Ako toga dana nema u mjesecu u kojem rok istječe, rok istječe posljednjeg dana toga mjeseca.</w:t>
      </w:r>
    </w:p>
    <w:p w14:paraId="4EA4D5E2"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24AE198B" w14:textId="77777777" w:rsidR="009D2C4C" w:rsidRPr="00ED7D96" w:rsidRDefault="009D2C4C"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Istjecanje roka može se označiti i određenim datumom.</w:t>
      </w:r>
    </w:p>
    <w:p w14:paraId="4616A630" w14:textId="77777777" w:rsidR="009D2C4C" w:rsidRPr="00ED7D96" w:rsidRDefault="009D2C4C" w:rsidP="00F47BB1">
      <w:pPr>
        <w:tabs>
          <w:tab w:val="left" w:pos="567"/>
          <w:tab w:val="left" w:pos="851"/>
        </w:tabs>
        <w:jc w:val="both"/>
        <w:rPr>
          <w:rStyle w:val="longtext"/>
          <w:rFonts w:ascii="Times New Roman" w:hAnsi="Times New Roman"/>
          <w:sz w:val="24"/>
          <w:szCs w:val="24"/>
        </w:rPr>
      </w:pPr>
    </w:p>
    <w:p w14:paraId="71A1E02B" w14:textId="68AA0856" w:rsidR="00AB7B52" w:rsidRPr="002A7166" w:rsidRDefault="009D2C4C" w:rsidP="002A7166">
      <w:pPr>
        <w:tabs>
          <w:tab w:val="left" w:pos="567"/>
          <w:tab w:val="left" w:pos="851"/>
        </w:tabs>
        <w:jc w:val="both"/>
        <w:rPr>
          <w:rFonts w:ascii="Times New Roman" w:hAnsi="Times New Roman" w:cs="Times New Roman"/>
          <w:sz w:val="24"/>
          <w:szCs w:val="24"/>
        </w:rPr>
      </w:pPr>
      <w:r w:rsidRPr="00ED7D96">
        <w:rPr>
          <w:rStyle w:val="longtext"/>
          <w:rFonts w:ascii="Times New Roman" w:hAnsi="Times New Roman"/>
          <w:sz w:val="24"/>
          <w:szCs w:val="24"/>
        </w:rPr>
        <w:t>Rok određen na dane teče svakog kalendarskog dana, bez obzira radi li se o blagdanu ili neradnom danu. Samo ako posljednji dan roka pada na državni blagdan u danu koji se ne radi ili u subotu i nedjelju rok istječe tek protekom prvog idućeg radnog dana.</w:t>
      </w:r>
    </w:p>
    <w:p w14:paraId="4E97AFEF" w14:textId="7319653D" w:rsidR="00FD299E" w:rsidRPr="00ED7D96" w:rsidRDefault="00FD299E" w:rsidP="00F47BB1">
      <w:pPr>
        <w:pStyle w:val="Naslov2"/>
        <w:spacing w:after="240"/>
        <w:ind w:left="578" w:hanging="578"/>
        <w:rPr>
          <w:rFonts w:ascii="Times New Roman" w:hAnsi="Times New Roman" w:cs="Times New Roman"/>
          <w:b/>
          <w:color w:val="auto"/>
          <w:sz w:val="24"/>
          <w:szCs w:val="24"/>
        </w:rPr>
      </w:pPr>
      <w:bookmarkStart w:id="156" w:name="_Toc536698237"/>
      <w:bookmarkStart w:id="157" w:name="_Toc198291923"/>
      <w:r w:rsidRPr="00ED7D96">
        <w:rPr>
          <w:rFonts w:ascii="Times New Roman" w:hAnsi="Times New Roman" w:cs="Times New Roman"/>
          <w:b/>
          <w:color w:val="auto"/>
          <w:sz w:val="24"/>
          <w:szCs w:val="24"/>
        </w:rPr>
        <w:lastRenderedPageBreak/>
        <w:t>Zaštita podataka</w:t>
      </w:r>
      <w:bookmarkEnd w:id="156"/>
      <w:bookmarkEnd w:id="157"/>
    </w:p>
    <w:p w14:paraId="6E114C38" w14:textId="5DD386AE" w:rsidR="00FF7352" w:rsidRDefault="00197484" w:rsidP="00F47BB1">
      <w:pPr>
        <w:tabs>
          <w:tab w:val="left" w:pos="567"/>
          <w:tab w:val="left" w:pos="851"/>
        </w:tabs>
        <w:jc w:val="both"/>
        <w:rPr>
          <w:rStyle w:val="longtext"/>
          <w:rFonts w:ascii="Times New Roman" w:hAnsi="Times New Roman"/>
          <w:sz w:val="24"/>
          <w:szCs w:val="24"/>
        </w:rPr>
      </w:pPr>
      <w:r w:rsidRPr="00ED7D96">
        <w:rPr>
          <w:rStyle w:val="longtext"/>
          <w:rFonts w:ascii="Times New Roman" w:hAnsi="Times New Roman"/>
          <w:sz w:val="24"/>
          <w:szCs w:val="24"/>
        </w:rPr>
        <w:t>Svi osobni podaci prikupljaju se i obrađuju</w:t>
      </w:r>
      <w:r w:rsidR="008477FD" w:rsidRPr="00D94DAD">
        <w:rPr>
          <w:rStyle w:val="longtext"/>
          <w:rFonts w:ascii="Times New Roman" w:hAnsi="Times New Roman"/>
          <w:sz w:val="24"/>
          <w:szCs w:val="24"/>
        </w:rPr>
        <w:t xml:space="preserve"> se u svrhu provedbe Natječaja, kontrole zahtjeva korisnika i informiranja javnosti</w:t>
      </w:r>
      <w:r w:rsidRPr="00ED7D96">
        <w:rPr>
          <w:rStyle w:val="longtext"/>
          <w:rFonts w:ascii="Times New Roman" w:hAnsi="Times New Roman"/>
          <w:sz w:val="24"/>
          <w:szCs w:val="24"/>
        </w:rPr>
        <w:t>,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 (SL L 119, 4. 5. 2016.)</w:t>
      </w:r>
    </w:p>
    <w:p w14:paraId="16E2A9D0" w14:textId="77777777" w:rsidR="00FF7352" w:rsidRDefault="00FF7352" w:rsidP="00F47BB1">
      <w:pPr>
        <w:tabs>
          <w:tab w:val="left" w:pos="567"/>
          <w:tab w:val="left" w:pos="851"/>
        </w:tabs>
        <w:jc w:val="both"/>
        <w:rPr>
          <w:rStyle w:val="longtext"/>
          <w:rFonts w:ascii="Times New Roman" w:hAnsi="Times New Roman"/>
          <w:sz w:val="24"/>
          <w:szCs w:val="24"/>
        </w:rPr>
      </w:pPr>
    </w:p>
    <w:p w14:paraId="3E17CF28" w14:textId="21CD245A" w:rsidR="003E0CF4" w:rsidRPr="004A08E9" w:rsidRDefault="00755D2D" w:rsidP="00F47BB1">
      <w:pPr>
        <w:pStyle w:val="Naslov1"/>
        <w:spacing w:after="240"/>
        <w:ind w:left="431" w:hanging="431"/>
        <w:rPr>
          <w:rFonts w:ascii="Times New Roman" w:hAnsi="Times New Roman" w:cs="Times New Roman"/>
          <w:b/>
          <w:color w:val="auto"/>
          <w:sz w:val="24"/>
          <w:szCs w:val="24"/>
        </w:rPr>
      </w:pPr>
      <w:bookmarkStart w:id="158" w:name="_Toc198291924"/>
      <w:r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58"/>
      <w:r w:rsidR="00FE7136" w:rsidRPr="00ED7D96">
        <w:rPr>
          <w:rFonts w:ascii="Times New Roman" w:hAnsi="Times New Roman" w:cs="Times New Roman"/>
          <w:b/>
          <w:color w:val="auto"/>
          <w:sz w:val="24"/>
          <w:szCs w:val="24"/>
        </w:rPr>
        <w:t xml:space="preserve"> </w:t>
      </w:r>
    </w:p>
    <w:p w14:paraId="3273127D" w14:textId="45260B8E" w:rsidR="000B7B29" w:rsidRPr="00ED7D96" w:rsidRDefault="00C33967" w:rsidP="00F47BB1">
      <w:pPr>
        <w:pStyle w:val="Naslov2"/>
        <w:rPr>
          <w:rFonts w:ascii="Times New Roman" w:hAnsi="Times New Roman" w:cs="Times New Roman"/>
          <w:b/>
          <w:color w:val="auto"/>
          <w:sz w:val="24"/>
          <w:szCs w:val="24"/>
        </w:rPr>
      </w:pPr>
      <w:r w:rsidRPr="00ED7D96">
        <w:rPr>
          <w:rFonts w:ascii="Times New Roman" w:hAnsi="Times New Roman" w:cs="Times New Roman"/>
          <w:b/>
          <w:color w:val="auto"/>
          <w:sz w:val="24"/>
          <w:szCs w:val="24"/>
        </w:rPr>
        <w:t xml:space="preserve"> </w:t>
      </w:r>
      <w:bookmarkStart w:id="159" w:name="_Toc198291925"/>
      <w:r w:rsidR="0060289F" w:rsidRPr="00ED7D96">
        <w:rPr>
          <w:rFonts w:ascii="Times New Roman" w:hAnsi="Times New Roman" w:cs="Times New Roman"/>
          <w:b/>
          <w:color w:val="auto"/>
          <w:sz w:val="24"/>
          <w:szCs w:val="24"/>
        </w:rPr>
        <w:t xml:space="preserve">Postupak </w:t>
      </w:r>
      <w:r w:rsidR="00FE7136" w:rsidRPr="00ED7D96">
        <w:rPr>
          <w:rFonts w:ascii="Times New Roman" w:hAnsi="Times New Roman" w:cs="Times New Roman"/>
          <w:b/>
          <w:color w:val="auto"/>
          <w:sz w:val="24"/>
          <w:szCs w:val="24"/>
        </w:rPr>
        <w:t>odabira projekata</w:t>
      </w:r>
      <w:bookmarkEnd w:id="159"/>
    </w:p>
    <w:p w14:paraId="039920E7" w14:textId="77777777" w:rsidR="003E0CF4" w:rsidRPr="00ED7D96" w:rsidRDefault="003E0CF4" w:rsidP="00F47BB1">
      <w:pPr>
        <w:rPr>
          <w:rFonts w:ascii="Times New Roman" w:hAnsi="Times New Roman" w:cs="Times New Roman"/>
          <w:sz w:val="24"/>
          <w:szCs w:val="24"/>
        </w:rPr>
      </w:pPr>
    </w:p>
    <w:p w14:paraId="248FE914" w14:textId="47210751" w:rsidR="00EA4DA5" w:rsidRPr="00ED7D96" w:rsidRDefault="003B2209" w:rsidP="00F47BB1">
      <w:pPr>
        <w:tabs>
          <w:tab w:val="left" w:pos="567"/>
        </w:tabs>
        <w:autoSpaceDE w:val="0"/>
        <w:autoSpaceDN w:val="0"/>
        <w:adjustRightInd w:val="0"/>
        <w:spacing w:before="120" w:after="240"/>
        <w:ind w:right="4"/>
        <w:jc w:val="both"/>
        <w:rPr>
          <w:rFonts w:ascii="Times New Roman" w:hAnsi="Times New Roman" w:cs="Times New Roman"/>
          <w:sz w:val="24"/>
          <w:szCs w:val="24"/>
        </w:rPr>
      </w:pPr>
      <w:r w:rsidRPr="00ED7D96">
        <w:rPr>
          <w:rFonts w:ascii="Times New Roman" w:hAnsi="Times New Roman" w:cs="Times New Roman"/>
          <w:sz w:val="24"/>
          <w:szCs w:val="24"/>
        </w:rPr>
        <w:t>U smislu ovog Natječaja, p</w:t>
      </w:r>
      <w:r w:rsidR="00FE7136" w:rsidRPr="00ED7D96">
        <w:rPr>
          <w:rFonts w:ascii="Times New Roman" w:hAnsi="Times New Roman" w:cs="Times New Roman"/>
          <w:sz w:val="24"/>
          <w:szCs w:val="24"/>
        </w:rPr>
        <w:t>ostupak odabir</w:t>
      </w:r>
      <w:r w:rsidR="00677D12" w:rsidRPr="00ED7D96">
        <w:rPr>
          <w:rFonts w:ascii="Times New Roman" w:hAnsi="Times New Roman" w:cs="Times New Roman"/>
          <w:sz w:val="24"/>
          <w:szCs w:val="24"/>
        </w:rPr>
        <w:t>a</w:t>
      </w:r>
      <w:r w:rsidR="00FE7136" w:rsidRPr="00ED7D96">
        <w:rPr>
          <w:rFonts w:ascii="Times New Roman" w:hAnsi="Times New Roman" w:cs="Times New Roman"/>
          <w:sz w:val="24"/>
          <w:szCs w:val="24"/>
        </w:rPr>
        <w:t xml:space="preserve"> projekata</w:t>
      </w:r>
      <w:r w:rsidR="00677D12" w:rsidRPr="00ED7D96">
        <w:rPr>
          <w:rFonts w:ascii="Times New Roman" w:hAnsi="Times New Roman" w:cs="Times New Roman"/>
          <w:sz w:val="24"/>
          <w:szCs w:val="24"/>
        </w:rPr>
        <w:t xml:space="preserve"> </w:t>
      </w:r>
      <w:r w:rsidR="00755D2D" w:rsidRPr="00ED7D96">
        <w:rPr>
          <w:rFonts w:ascii="Times New Roman" w:hAnsi="Times New Roman" w:cs="Times New Roman"/>
          <w:sz w:val="24"/>
          <w:szCs w:val="24"/>
        </w:rPr>
        <w:t xml:space="preserve">sastoji </w:t>
      </w:r>
      <w:r w:rsidR="000A5B6A" w:rsidRPr="00ED7D96">
        <w:rPr>
          <w:rFonts w:ascii="Times New Roman" w:hAnsi="Times New Roman" w:cs="Times New Roman"/>
          <w:sz w:val="24"/>
          <w:szCs w:val="24"/>
        </w:rPr>
        <w:t xml:space="preserve">se </w:t>
      </w:r>
      <w:r w:rsidR="00755D2D" w:rsidRPr="00ED7D96">
        <w:rPr>
          <w:rFonts w:ascii="Times New Roman" w:hAnsi="Times New Roman" w:cs="Times New Roman"/>
          <w:sz w:val="24"/>
          <w:szCs w:val="24"/>
        </w:rPr>
        <w:t xml:space="preserve">od: </w:t>
      </w:r>
    </w:p>
    <w:p w14:paraId="3A486050" w14:textId="314B0406" w:rsidR="002E37B0" w:rsidRPr="00ED7D96" w:rsidRDefault="002E37B0" w:rsidP="002B42BB">
      <w:pPr>
        <w:pStyle w:val="ListParagraph1"/>
        <w:numPr>
          <w:ilvl w:val="0"/>
          <w:numId w:val="19"/>
        </w:numPr>
        <w:shd w:val="clear" w:color="auto" w:fill="FFFFFF"/>
        <w:tabs>
          <w:tab w:val="center" w:pos="426"/>
        </w:tabs>
        <w:ind w:left="284" w:hanging="284"/>
        <w:rPr>
          <w:rFonts w:ascii="Times New Roman" w:hAnsi="Times New Roman"/>
          <w:b/>
        </w:rPr>
      </w:pPr>
      <w:r w:rsidRPr="00ED7D96">
        <w:rPr>
          <w:rFonts w:ascii="Times New Roman" w:hAnsi="Times New Roman"/>
          <w:b/>
        </w:rPr>
        <w:t xml:space="preserve">Podnošenje </w:t>
      </w:r>
      <w:r w:rsidR="00644EB7" w:rsidRPr="00ED7D96">
        <w:rPr>
          <w:rFonts w:ascii="Times New Roman" w:hAnsi="Times New Roman"/>
          <w:b/>
        </w:rPr>
        <w:t xml:space="preserve">i zaprimanje </w:t>
      </w:r>
      <w:r w:rsidRPr="00ED7D96">
        <w:rPr>
          <w:rFonts w:ascii="Times New Roman" w:hAnsi="Times New Roman"/>
          <w:b/>
        </w:rPr>
        <w:t>Zahtjeva za potporu</w:t>
      </w:r>
    </w:p>
    <w:p w14:paraId="12E3BC50" w14:textId="25E63598" w:rsidR="00D94585" w:rsidRPr="00ED7D96" w:rsidRDefault="00D94585" w:rsidP="00D94DAD">
      <w:pPr>
        <w:ind w:left="284" w:hanging="284"/>
        <w:rPr>
          <w:rFonts w:ascii="Times New Roman" w:hAnsi="Times New Roman" w:cs="Times New Roman"/>
          <w:b/>
          <w:sz w:val="24"/>
          <w:szCs w:val="24"/>
        </w:rPr>
      </w:pPr>
    </w:p>
    <w:p w14:paraId="45BC1411" w14:textId="434E9B72" w:rsidR="00E74688" w:rsidRPr="00ED7D96" w:rsidRDefault="00CF401D" w:rsidP="002B42BB">
      <w:pPr>
        <w:pStyle w:val="ListParagraph1"/>
        <w:numPr>
          <w:ilvl w:val="0"/>
          <w:numId w:val="19"/>
        </w:numPr>
        <w:shd w:val="clear" w:color="auto" w:fill="FFFFFF"/>
        <w:tabs>
          <w:tab w:val="center" w:pos="426"/>
        </w:tabs>
        <w:ind w:left="284" w:hanging="284"/>
        <w:rPr>
          <w:rFonts w:ascii="Times New Roman" w:eastAsiaTheme="minorHAnsi" w:hAnsi="Times New Roman"/>
          <w:b/>
          <w:lang w:eastAsia="en-US"/>
        </w:rPr>
      </w:pPr>
      <w:r w:rsidRPr="00ED7D96">
        <w:rPr>
          <w:rFonts w:ascii="Times New Roman" w:eastAsiaTheme="minorHAnsi" w:hAnsi="Times New Roman"/>
          <w:b/>
          <w:lang w:eastAsia="en-US"/>
        </w:rPr>
        <w:t xml:space="preserve">Ocjenjivanje </w:t>
      </w:r>
      <w:r w:rsidR="00546C4B" w:rsidRPr="00ED7D96">
        <w:rPr>
          <w:rFonts w:ascii="Times New Roman" w:eastAsiaTheme="minorHAnsi" w:hAnsi="Times New Roman"/>
          <w:b/>
          <w:lang w:eastAsia="en-US"/>
        </w:rPr>
        <w:t>projekata</w:t>
      </w:r>
    </w:p>
    <w:p w14:paraId="5B5AA332" w14:textId="77777777" w:rsidR="00CF401D" w:rsidRPr="00ED7D96" w:rsidRDefault="00CF401D" w:rsidP="00D94DAD">
      <w:pPr>
        <w:ind w:left="284" w:hanging="284"/>
        <w:rPr>
          <w:rFonts w:ascii="Times New Roman" w:hAnsi="Times New Roman" w:cs="Times New Roman"/>
          <w:sz w:val="24"/>
          <w:szCs w:val="24"/>
        </w:rPr>
      </w:pPr>
    </w:p>
    <w:p w14:paraId="3F3398E5" w14:textId="39AE3A0F" w:rsidR="00CF401D" w:rsidRPr="00ED7D96" w:rsidRDefault="00546C4B" w:rsidP="002B42BB">
      <w:pPr>
        <w:pStyle w:val="ListParagraph1"/>
        <w:numPr>
          <w:ilvl w:val="0"/>
          <w:numId w:val="19"/>
        </w:numPr>
        <w:shd w:val="clear" w:color="auto" w:fill="FFFFFF"/>
        <w:tabs>
          <w:tab w:val="center" w:pos="426"/>
        </w:tabs>
        <w:ind w:left="284" w:hanging="284"/>
        <w:rPr>
          <w:rFonts w:ascii="Times New Roman" w:eastAsiaTheme="minorHAnsi" w:hAnsi="Times New Roman"/>
          <w:b/>
          <w:lang w:eastAsia="en-US"/>
        </w:rPr>
      </w:pPr>
      <w:r w:rsidRPr="00ED7D96">
        <w:rPr>
          <w:rFonts w:ascii="Times New Roman" w:eastAsiaTheme="minorHAnsi" w:hAnsi="Times New Roman"/>
          <w:b/>
          <w:lang w:eastAsia="en-US"/>
        </w:rPr>
        <w:t>Odabir projekata</w:t>
      </w:r>
      <w:r w:rsidR="006B2F4F" w:rsidRPr="00ED7D96">
        <w:rPr>
          <w:rFonts w:ascii="Times New Roman" w:eastAsiaTheme="minorHAnsi" w:hAnsi="Times New Roman"/>
          <w:b/>
          <w:lang w:eastAsia="en-US"/>
        </w:rPr>
        <w:t xml:space="preserve"> </w:t>
      </w:r>
      <w:r w:rsidR="003B2209" w:rsidRPr="00ED7D96">
        <w:rPr>
          <w:rFonts w:ascii="Times New Roman" w:eastAsiaTheme="minorHAnsi" w:hAnsi="Times New Roman"/>
          <w:b/>
          <w:lang w:eastAsia="en-US"/>
        </w:rPr>
        <w:t xml:space="preserve">od strane </w:t>
      </w:r>
      <w:r w:rsidR="003E3CF0">
        <w:rPr>
          <w:rFonts w:ascii="Times New Roman" w:eastAsiaTheme="minorHAnsi" w:hAnsi="Times New Roman"/>
          <w:b/>
          <w:lang w:eastAsia="en-US"/>
        </w:rPr>
        <w:t>upravnog odbora</w:t>
      </w:r>
      <w:r w:rsidR="003B2209" w:rsidRPr="00ED7D96">
        <w:rPr>
          <w:rFonts w:ascii="Times New Roman" w:eastAsiaTheme="minorHAnsi" w:hAnsi="Times New Roman"/>
          <w:b/>
          <w:lang w:eastAsia="en-US"/>
        </w:rPr>
        <w:t xml:space="preserve"> LAG-a</w:t>
      </w:r>
    </w:p>
    <w:p w14:paraId="24556134" w14:textId="7A7EC9AD" w:rsidR="003B2209" w:rsidRPr="00ED7D96" w:rsidRDefault="003B2209" w:rsidP="00D94DAD">
      <w:pPr>
        <w:ind w:left="284" w:hanging="284"/>
        <w:rPr>
          <w:rFonts w:ascii="Times New Roman" w:hAnsi="Times New Roman" w:cs="Times New Roman"/>
          <w:sz w:val="24"/>
          <w:szCs w:val="24"/>
        </w:rPr>
      </w:pPr>
    </w:p>
    <w:p w14:paraId="6D0BEC81" w14:textId="12775223" w:rsidR="003B2209" w:rsidRPr="00ED7D96" w:rsidRDefault="003B2209" w:rsidP="002B42BB">
      <w:pPr>
        <w:pStyle w:val="Odlomakpopisa"/>
        <w:numPr>
          <w:ilvl w:val="0"/>
          <w:numId w:val="19"/>
        </w:numPr>
        <w:ind w:left="284" w:hanging="284"/>
        <w:rPr>
          <w:rFonts w:ascii="Times New Roman" w:hAnsi="Times New Roman" w:cs="Times New Roman"/>
          <w:b/>
          <w:sz w:val="24"/>
          <w:szCs w:val="24"/>
        </w:rPr>
      </w:pPr>
      <w:r w:rsidRPr="00ED7D96">
        <w:rPr>
          <w:rFonts w:ascii="Times New Roman" w:hAnsi="Times New Roman" w:cs="Times New Roman"/>
          <w:b/>
          <w:sz w:val="24"/>
          <w:szCs w:val="24"/>
        </w:rPr>
        <w:t>Objava rezultata o provedenom LAG natječaju</w:t>
      </w:r>
    </w:p>
    <w:p w14:paraId="77142962" w14:textId="77777777" w:rsidR="00C57B48" w:rsidRPr="00ED7D96" w:rsidRDefault="00C57B48" w:rsidP="00F47BB1">
      <w:pPr>
        <w:jc w:val="both"/>
        <w:rPr>
          <w:rFonts w:ascii="Times New Roman" w:hAnsi="Times New Roman" w:cs="Times New Roman"/>
          <w:b/>
          <w:sz w:val="24"/>
          <w:szCs w:val="24"/>
          <w:u w:val="single"/>
        </w:rPr>
      </w:pPr>
    </w:p>
    <w:p w14:paraId="5CDCF76F" w14:textId="5BB14108" w:rsidR="00946028" w:rsidRDefault="00946028" w:rsidP="00F47BB1">
      <w:pPr>
        <w:shd w:val="clear" w:color="auto" w:fill="FFFFFF" w:themeFill="background1"/>
        <w:tabs>
          <w:tab w:val="center" w:pos="426"/>
        </w:tabs>
        <w:jc w:val="both"/>
        <w:rPr>
          <w:rFonts w:ascii="Times New Roman" w:hAnsi="Times New Roman" w:cs="Times New Roman"/>
          <w:sz w:val="24"/>
          <w:szCs w:val="24"/>
        </w:rPr>
      </w:pPr>
      <w:r>
        <w:rPr>
          <w:rFonts w:ascii="Times New Roman" w:hAnsi="Times New Roman" w:cs="Times New Roman"/>
          <w:sz w:val="24"/>
          <w:szCs w:val="24"/>
        </w:rPr>
        <w:t xml:space="preserve">Sastavni dio postupka odabira projekta je priprema i objava LAG natječaja, no samom objavom ovog Natječaja je ta faza završena, pa </w:t>
      </w:r>
      <w:r w:rsidR="009D4D56">
        <w:rPr>
          <w:rFonts w:ascii="Times New Roman" w:hAnsi="Times New Roman" w:cs="Times New Roman"/>
          <w:sz w:val="24"/>
          <w:szCs w:val="24"/>
        </w:rPr>
        <w:t xml:space="preserve">se </w:t>
      </w:r>
      <w:r w:rsidR="007E7395">
        <w:rPr>
          <w:rFonts w:ascii="Times New Roman" w:hAnsi="Times New Roman" w:cs="Times New Roman"/>
          <w:sz w:val="24"/>
          <w:szCs w:val="24"/>
        </w:rPr>
        <w:t xml:space="preserve">ne </w:t>
      </w:r>
      <w:r w:rsidR="009D4D56">
        <w:rPr>
          <w:rFonts w:ascii="Times New Roman" w:hAnsi="Times New Roman" w:cs="Times New Roman"/>
          <w:sz w:val="24"/>
          <w:szCs w:val="24"/>
        </w:rPr>
        <w:t>navodi</w:t>
      </w:r>
      <w:r>
        <w:rPr>
          <w:rFonts w:ascii="Times New Roman" w:hAnsi="Times New Roman" w:cs="Times New Roman"/>
          <w:sz w:val="24"/>
          <w:szCs w:val="24"/>
        </w:rPr>
        <w:t xml:space="preserve"> u sklopu ovog Natječaja. </w:t>
      </w:r>
    </w:p>
    <w:p w14:paraId="29C51B09" w14:textId="77777777" w:rsidR="00946028" w:rsidRPr="00ED7D96" w:rsidRDefault="00946028" w:rsidP="00F47BB1">
      <w:pPr>
        <w:shd w:val="clear" w:color="auto" w:fill="FFFFFF" w:themeFill="background1"/>
        <w:tabs>
          <w:tab w:val="center" w:pos="426"/>
        </w:tabs>
        <w:jc w:val="both"/>
        <w:rPr>
          <w:rFonts w:ascii="Times New Roman" w:hAnsi="Times New Roman" w:cs="Times New Roman"/>
          <w:sz w:val="24"/>
          <w:szCs w:val="24"/>
        </w:rPr>
      </w:pPr>
    </w:p>
    <w:p w14:paraId="4C568F4A" w14:textId="07070C19" w:rsidR="002E37B0" w:rsidRPr="004A08E9" w:rsidRDefault="002E37B0" w:rsidP="004A08E9">
      <w:pPr>
        <w:pStyle w:val="Naslov2"/>
        <w:spacing w:after="240"/>
        <w:ind w:left="578" w:hanging="578"/>
        <w:rPr>
          <w:rFonts w:ascii="Times New Roman" w:hAnsi="Times New Roman" w:cs="Times New Roman"/>
          <w:b/>
          <w:color w:val="auto"/>
          <w:sz w:val="24"/>
          <w:szCs w:val="24"/>
        </w:rPr>
      </w:pPr>
      <w:bookmarkStart w:id="160" w:name="_Toc198291926"/>
      <w:r w:rsidRPr="00ED7D96">
        <w:rPr>
          <w:rFonts w:ascii="Times New Roman" w:hAnsi="Times New Roman" w:cs="Times New Roman"/>
          <w:b/>
          <w:color w:val="auto"/>
          <w:sz w:val="24"/>
          <w:szCs w:val="24"/>
        </w:rPr>
        <w:t xml:space="preserve">Podnošenje </w:t>
      </w:r>
      <w:r w:rsidR="00644EB7" w:rsidRPr="00ED7D96">
        <w:rPr>
          <w:rFonts w:ascii="Times New Roman" w:hAnsi="Times New Roman" w:cs="Times New Roman"/>
          <w:b/>
          <w:color w:val="auto"/>
          <w:sz w:val="24"/>
          <w:szCs w:val="24"/>
        </w:rPr>
        <w:t xml:space="preserve">i zaprimanje </w:t>
      </w:r>
      <w:r w:rsidRPr="00ED7D96">
        <w:rPr>
          <w:rFonts w:ascii="Times New Roman" w:hAnsi="Times New Roman" w:cs="Times New Roman"/>
          <w:b/>
          <w:color w:val="auto"/>
          <w:sz w:val="24"/>
          <w:szCs w:val="24"/>
        </w:rPr>
        <w:t>Zahtjeva za potporu</w:t>
      </w:r>
      <w:bookmarkEnd w:id="160"/>
    </w:p>
    <w:p w14:paraId="2FC3F64E" w14:textId="77777777" w:rsidR="002E37B0"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t>Zahtjevi za potporu podnose se sukladno ovom Natječaju, koristeći obrasce i priloge koji su sastavni dio Natječaja.</w:t>
      </w:r>
    </w:p>
    <w:p w14:paraId="0BCCE1CF" w14:textId="77777777" w:rsidR="002E37B0" w:rsidRPr="00ED7D96" w:rsidRDefault="002E37B0" w:rsidP="00F47BB1">
      <w:pPr>
        <w:jc w:val="both"/>
        <w:rPr>
          <w:rFonts w:ascii="Times New Roman" w:hAnsi="Times New Roman" w:cs="Times New Roman"/>
          <w:sz w:val="24"/>
          <w:szCs w:val="24"/>
        </w:rPr>
      </w:pPr>
    </w:p>
    <w:p w14:paraId="4DFF8303" w14:textId="3A18AF97" w:rsidR="002E37B0" w:rsidRPr="00ED7D96" w:rsidRDefault="002E37B0" w:rsidP="00F47BB1">
      <w:pPr>
        <w:shd w:val="clear" w:color="auto" w:fill="FFFFFF" w:themeFill="background1"/>
        <w:jc w:val="both"/>
        <w:rPr>
          <w:rFonts w:ascii="Times New Roman" w:hAnsi="Times New Roman" w:cs="Times New Roman"/>
          <w:b/>
          <w:sz w:val="24"/>
          <w:szCs w:val="24"/>
        </w:rPr>
      </w:pPr>
      <w:r w:rsidRPr="00ED7D96">
        <w:rPr>
          <w:rFonts w:ascii="Times New Roman" w:hAnsi="Times New Roman" w:cs="Times New Roman"/>
          <w:b/>
          <w:sz w:val="24"/>
          <w:szCs w:val="24"/>
        </w:rPr>
        <w:t xml:space="preserve">Prilikom podnošenja Zahtjeva za potporu korisnik obvezno dostavlja natječajnu dokumentaciju iz </w:t>
      </w:r>
      <w:r w:rsidRPr="002F7AF8">
        <w:rPr>
          <w:rFonts w:ascii="Times New Roman" w:hAnsi="Times New Roman" w:cs="Times New Roman"/>
          <w:b/>
          <w:sz w:val="24"/>
          <w:szCs w:val="24"/>
        </w:rPr>
        <w:t xml:space="preserve">priloga </w:t>
      </w:r>
      <w:r w:rsidR="00640C54" w:rsidRPr="00D94DAD">
        <w:rPr>
          <w:rFonts w:ascii="Times New Roman" w:hAnsi="Times New Roman" w:cs="Times New Roman"/>
          <w:b/>
          <w:sz w:val="24"/>
          <w:szCs w:val="24"/>
        </w:rPr>
        <w:t>1</w:t>
      </w:r>
      <w:r w:rsidRPr="002F7AF8">
        <w:rPr>
          <w:rFonts w:ascii="Times New Roman" w:hAnsi="Times New Roman" w:cs="Times New Roman"/>
          <w:b/>
          <w:sz w:val="24"/>
          <w:szCs w:val="24"/>
        </w:rPr>
        <w:t>. ovog Natječaja.</w:t>
      </w:r>
    </w:p>
    <w:p w14:paraId="5E51E87F" w14:textId="77777777" w:rsidR="002E37B0" w:rsidRPr="00ED7D96" w:rsidRDefault="002E37B0" w:rsidP="00F47BB1">
      <w:pPr>
        <w:jc w:val="both"/>
        <w:rPr>
          <w:rFonts w:ascii="Times New Roman" w:hAnsi="Times New Roman" w:cs="Times New Roman"/>
          <w:sz w:val="24"/>
          <w:szCs w:val="24"/>
        </w:rPr>
      </w:pPr>
    </w:p>
    <w:p w14:paraId="36EF854A" w14:textId="1E6027B6" w:rsidR="004A08E9" w:rsidRPr="004A08E9" w:rsidRDefault="004A08E9" w:rsidP="004A08E9">
      <w:pPr>
        <w:jc w:val="both"/>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 xml:space="preserve">Zahtjev za potporu podnosi se u jednom (1) primjerku unutar jednog (1) zatvorenog paketa/omotnice isključivo preporučenom pošiljkom </w:t>
      </w:r>
      <w:r w:rsidRPr="004A08E9">
        <w:rPr>
          <w:rFonts w:ascii="Times New Roman" w:eastAsia="Times New Roman" w:hAnsi="Times New Roman" w:cs="Times New Roman"/>
          <w:b/>
          <w:sz w:val="24"/>
          <w:szCs w:val="24"/>
          <w:lang w:eastAsia="hr-HR"/>
        </w:rPr>
        <w:t xml:space="preserve">od </w:t>
      </w:r>
      <w:r w:rsidR="00772473" w:rsidRPr="00AB7B52">
        <w:rPr>
          <w:rFonts w:ascii="Times New Roman" w:eastAsia="Times New Roman" w:hAnsi="Times New Roman" w:cs="Times New Roman"/>
          <w:b/>
          <w:sz w:val="24"/>
          <w:szCs w:val="24"/>
          <w:lang w:eastAsia="hr-HR"/>
        </w:rPr>
        <w:t>12</w:t>
      </w:r>
      <w:r w:rsidRPr="00AB7B52">
        <w:rPr>
          <w:rFonts w:ascii="Times New Roman" w:eastAsia="Times New Roman" w:hAnsi="Times New Roman" w:cs="Times New Roman"/>
          <w:b/>
          <w:sz w:val="24"/>
          <w:szCs w:val="24"/>
          <w:lang w:eastAsia="hr-HR"/>
        </w:rPr>
        <w:t xml:space="preserve">. </w:t>
      </w:r>
      <w:r w:rsidR="00772473" w:rsidRPr="00AB7B52">
        <w:rPr>
          <w:rFonts w:ascii="Times New Roman" w:eastAsia="Times New Roman" w:hAnsi="Times New Roman" w:cs="Times New Roman"/>
          <w:b/>
          <w:sz w:val="24"/>
          <w:szCs w:val="24"/>
          <w:lang w:eastAsia="hr-HR"/>
        </w:rPr>
        <w:t>lipnja</w:t>
      </w:r>
      <w:r w:rsidRPr="00AB7B52">
        <w:rPr>
          <w:rFonts w:ascii="Times New Roman" w:eastAsia="Times New Roman" w:hAnsi="Times New Roman" w:cs="Times New Roman"/>
          <w:b/>
          <w:sz w:val="24"/>
          <w:szCs w:val="24"/>
          <w:lang w:eastAsia="hr-HR"/>
        </w:rPr>
        <w:t xml:space="preserve"> 202</w:t>
      </w:r>
      <w:r w:rsidR="00DE76A3" w:rsidRPr="00AB7B52">
        <w:rPr>
          <w:rFonts w:ascii="Times New Roman" w:eastAsia="Times New Roman" w:hAnsi="Times New Roman" w:cs="Times New Roman"/>
          <w:b/>
          <w:sz w:val="24"/>
          <w:szCs w:val="24"/>
          <w:lang w:eastAsia="hr-HR"/>
        </w:rPr>
        <w:t>5</w:t>
      </w:r>
      <w:r w:rsidRPr="00AB7B52">
        <w:rPr>
          <w:rFonts w:ascii="Times New Roman" w:eastAsia="Times New Roman" w:hAnsi="Times New Roman" w:cs="Times New Roman"/>
          <w:b/>
          <w:sz w:val="24"/>
          <w:szCs w:val="24"/>
          <w:lang w:eastAsia="hr-HR"/>
        </w:rPr>
        <w:t>., a najkasnije do 1</w:t>
      </w:r>
      <w:r w:rsidR="00772473" w:rsidRPr="00AB7B52">
        <w:rPr>
          <w:rFonts w:ascii="Times New Roman" w:eastAsia="Times New Roman" w:hAnsi="Times New Roman" w:cs="Times New Roman"/>
          <w:b/>
          <w:sz w:val="24"/>
          <w:szCs w:val="24"/>
          <w:lang w:eastAsia="hr-HR"/>
        </w:rPr>
        <w:t>4</w:t>
      </w:r>
      <w:r w:rsidRPr="00AB7B52">
        <w:rPr>
          <w:rFonts w:ascii="Times New Roman" w:eastAsia="Times New Roman" w:hAnsi="Times New Roman" w:cs="Times New Roman"/>
          <w:b/>
          <w:sz w:val="24"/>
          <w:szCs w:val="24"/>
          <w:lang w:eastAsia="hr-HR"/>
        </w:rPr>
        <w:t xml:space="preserve">. </w:t>
      </w:r>
      <w:r w:rsidR="00772473" w:rsidRPr="00AB7B52">
        <w:rPr>
          <w:rFonts w:ascii="Times New Roman" w:eastAsia="Times New Roman" w:hAnsi="Times New Roman" w:cs="Times New Roman"/>
          <w:b/>
          <w:sz w:val="24"/>
          <w:szCs w:val="24"/>
          <w:lang w:eastAsia="hr-HR"/>
        </w:rPr>
        <w:t>srpnja</w:t>
      </w:r>
      <w:r w:rsidRPr="00AB7B52">
        <w:rPr>
          <w:rFonts w:ascii="Times New Roman" w:eastAsia="Times New Roman" w:hAnsi="Times New Roman" w:cs="Times New Roman"/>
          <w:b/>
          <w:sz w:val="24"/>
          <w:szCs w:val="24"/>
          <w:lang w:eastAsia="hr-HR"/>
        </w:rPr>
        <w:t xml:space="preserve"> 202</w:t>
      </w:r>
      <w:r w:rsidR="00772473" w:rsidRPr="00AB7B52">
        <w:rPr>
          <w:rFonts w:ascii="Times New Roman" w:eastAsia="Times New Roman" w:hAnsi="Times New Roman" w:cs="Times New Roman"/>
          <w:b/>
          <w:sz w:val="24"/>
          <w:szCs w:val="24"/>
          <w:lang w:eastAsia="hr-HR"/>
        </w:rPr>
        <w:t>5</w:t>
      </w:r>
      <w:r w:rsidRPr="00AB7B52">
        <w:rPr>
          <w:rFonts w:ascii="Times New Roman" w:eastAsia="Times New Roman" w:hAnsi="Times New Roman" w:cs="Times New Roman"/>
          <w:b/>
          <w:sz w:val="24"/>
          <w:szCs w:val="24"/>
          <w:lang w:eastAsia="hr-HR"/>
        </w:rPr>
        <w:t>.</w:t>
      </w:r>
      <w:r w:rsidRPr="00AB7B52">
        <w:rPr>
          <w:rFonts w:ascii="Times New Roman" w:eastAsia="Times New Roman" w:hAnsi="Times New Roman" w:cs="Times New Roman"/>
          <w:sz w:val="24"/>
          <w:szCs w:val="24"/>
          <w:lang w:eastAsia="hr-HR"/>
        </w:rPr>
        <w:t xml:space="preserve"> na adresu:</w:t>
      </w:r>
    </w:p>
    <w:p w14:paraId="1DD94432" w14:textId="77777777" w:rsidR="004A08E9" w:rsidRPr="004A08E9" w:rsidRDefault="004A08E9" w:rsidP="004A08E9">
      <w:pPr>
        <w:jc w:val="center"/>
        <w:rPr>
          <w:rFonts w:ascii="Times New Roman" w:eastAsia="Times New Roman" w:hAnsi="Times New Roman" w:cs="Times New Roman"/>
          <w:sz w:val="24"/>
          <w:szCs w:val="24"/>
          <w:lang w:eastAsia="hr-HR"/>
        </w:rPr>
      </w:pPr>
    </w:p>
    <w:p w14:paraId="331A039D" w14:textId="77777777" w:rsidR="004A08E9" w:rsidRPr="004A08E9" w:rsidRDefault="004A08E9" w:rsidP="004A08E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 xml:space="preserve"> LAG Međimurski doli i bregi</w:t>
      </w:r>
    </w:p>
    <w:p w14:paraId="08096286" w14:textId="77777777" w:rsidR="004A08E9" w:rsidRPr="004A08E9" w:rsidRDefault="004A08E9" w:rsidP="004A08E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Marčec Josipa 27</w:t>
      </w:r>
    </w:p>
    <w:p w14:paraId="6B1562E7" w14:textId="77777777" w:rsidR="004A08E9" w:rsidRPr="004A08E9" w:rsidRDefault="004A08E9" w:rsidP="004A08E9">
      <w:pPr>
        <w:jc w:val="center"/>
        <w:rPr>
          <w:rFonts w:ascii="Times New Roman" w:eastAsia="Times New Roman" w:hAnsi="Times New Roman" w:cs="Times New Roman"/>
          <w:sz w:val="24"/>
          <w:szCs w:val="24"/>
          <w:lang w:eastAsia="hr-HR"/>
        </w:rPr>
      </w:pPr>
      <w:r w:rsidRPr="004A08E9">
        <w:rPr>
          <w:rFonts w:ascii="Times New Roman" w:eastAsia="Times New Roman" w:hAnsi="Times New Roman" w:cs="Times New Roman"/>
          <w:sz w:val="24"/>
          <w:szCs w:val="24"/>
          <w:lang w:eastAsia="hr-HR"/>
        </w:rPr>
        <w:t>40305 Nedelišće</w:t>
      </w:r>
    </w:p>
    <w:p w14:paraId="6CB0B1A2" w14:textId="5E0EBA49" w:rsidR="002E37B0" w:rsidRDefault="002E37B0" w:rsidP="00F47BB1">
      <w:pPr>
        <w:jc w:val="both"/>
        <w:rPr>
          <w:rFonts w:ascii="Times New Roman" w:hAnsi="Times New Roman" w:cs="Times New Roman"/>
          <w:sz w:val="24"/>
          <w:szCs w:val="24"/>
        </w:rPr>
      </w:pPr>
    </w:p>
    <w:p w14:paraId="760D63B3" w14:textId="77777777" w:rsidR="00191B93" w:rsidRPr="00ED7D96" w:rsidRDefault="00191B93" w:rsidP="00F47BB1">
      <w:pPr>
        <w:jc w:val="both"/>
        <w:rPr>
          <w:rFonts w:ascii="Times New Roman" w:hAnsi="Times New Roman" w:cs="Times New Roman"/>
          <w:sz w:val="24"/>
          <w:szCs w:val="24"/>
        </w:rPr>
      </w:pPr>
    </w:p>
    <w:p w14:paraId="519B73FC" w14:textId="77777777" w:rsidR="002E37B0" w:rsidRPr="00ED7D96" w:rsidRDefault="002E37B0" w:rsidP="00F47BB1">
      <w:pPr>
        <w:jc w:val="both"/>
        <w:rPr>
          <w:rFonts w:ascii="Times New Roman" w:hAnsi="Times New Roman" w:cs="Times New Roman"/>
          <w:sz w:val="24"/>
          <w:szCs w:val="24"/>
        </w:rPr>
      </w:pPr>
      <w:r w:rsidRPr="00ED7D96">
        <w:rPr>
          <w:rFonts w:ascii="Times New Roman" w:hAnsi="Times New Roman" w:cs="Times New Roman"/>
          <w:sz w:val="24"/>
          <w:szCs w:val="24"/>
        </w:rPr>
        <w:lastRenderedPageBreak/>
        <w:t>Na zatvorenom paketu/omotnici mora biti jasno navedeno:</w:t>
      </w:r>
    </w:p>
    <w:p w14:paraId="53BD662F" w14:textId="10927A6A" w:rsidR="002E37B0" w:rsidRPr="004A08E9" w:rsidRDefault="002E37B0" w:rsidP="004A08E9">
      <w:pPr>
        <w:pStyle w:val="Odlomakpopisa"/>
        <w:numPr>
          <w:ilvl w:val="0"/>
          <w:numId w:val="5"/>
        </w:numPr>
        <w:jc w:val="both"/>
        <w:rPr>
          <w:rFonts w:ascii="Times New Roman" w:hAnsi="Times New Roman" w:cs="Times New Roman"/>
          <w:sz w:val="24"/>
          <w:szCs w:val="24"/>
        </w:rPr>
      </w:pPr>
      <w:r w:rsidRPr="004A08E9">
        <w:rPr>
          <w:rFonts w:ascii="Times New Roman" w:hAnsi="Times New Roman" w:cs="Times New Roman"/>
          <w:sz w:val="24"/>
          <w:szCs w:val="24"/>
        </w:rPr>
        <w:t xml:space="preserve">naziv ovog Natječaja: </w:t>
      </w:r>
      <w:r w:rsidR="004A08E9">
        <w:rPr>
          <w:rFonts w:ascii="Times New Roman" w:hAnsi="Times New Roman" w:cs="Times New Roman"/>
          <w:sz w:val="24"/>
          <w:szCs w:val="24"/>
        </w:rPr>
        <w:t>N</w:t>
      </w:r>
      <w:r w:rsidR="004A08E9" w:rsidRPr="004A08E9">
        <w:rPr>
          <w:rFonts w:ascii="Times New Roman" w:hAnsi="Times New Roman" w:cs="Times New Roman"/>
          <w:sz w:val="24"/>
          <w:szCs w:val="24"/>
        </w:rPr>
        <w:t>atječaj za provedbu intervencije</w:t>
      </w:r>
      <w:r w:rsidR="004A08E9">
        <w:rPr>
          <w:rFonts w:ascii="Times New Roman" w:hAnsi="Times New Roman" w:cs="Times New Roman"/>
          <w:sz w:val="24"/>
          <w:szCs w:val="24"/>
        </w:rPr>
        <w:t xml:space="preserve"> </w:t>
      </w:r>
      <w:r w:rsidR="004A08E9" w:rsidRPr="004A08E9">
        <w:rPr>
          <w:rFonts w:ascii="Times New Roman" w:hAnsi="Times New Roman" w:cs="Times New Roman"/>
          <w:sz w:val="24"/>
          <w:szCs w:val="24"/>
        </w:rPr>
        <w:t>1.2 Razvoj prepoznatljivog gospodarstva i turizma na području LAG-a</w:t>
      </w:r>
    </w:p>
    <w:p w14:paraId="2405F889" w14:textId="77777777" w:rsidR="002E37B0" w:rsidRPr="00ED7D96" w:rsidRDefault="002E37B0"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 xml:space="preserve">puni naziv i adresa korisnika </w:t>
      </w:r>
    </w:p>
    <w:p w14:paraId="4C69AC1B" w14:textId="577BB1C6" w:rsidR="00FF61E3" w:rsidRPr="00ED7D96" w:rsidRDefault="002E37B0"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 xml:space="preserve">na paketu/omotnici također </w:t>
      </w:r>
      <w:r w:rsidRPr="007760DE">
        <w:rPr>
          <w:rFonts w:ascii="Times New Roman" w:hAnsi="Times New Roman" w:cs="Times New Roman"/>
          <w:sz w:val="24"/>
          <w:szCs w:val="24"/>
        </w:rPr>
        <w:t>mora biti zabilježen datum i točno vrijeme</w:t>
      </w:r>
      <w:r w:rsidR="009751D1" w:rsidRPr="007760DE">
        <w:rPr>
          <w:rFonts w:ascii="Times New Roman" w:hAnsi="Times New Roman" w:cs="Times New Roman"/>
          <w:sz w:val="24"/>
          <w:szCs w:val="24"/>
        </w:rPr>
        <w:t xml:space="preserve"> (sat, minuta, sekunda)</w:t>
      </w:r>
      <w:r w:rsidRPr="007760DE">
        <w:rPr>
          <w:rFonts w:ascii="Times New Roman" w:hAnsi="Times New Roman" w:cs="Times New Roman"/>
          <w:sz w:val="24"/>
          <w:szCs w:val="24"/>
        </w:rPr>
        <w:t xml:space="preserve"> podnošenja Zahtjeva za potporu. Zahtjevi</w:t>
      </w:r>
      <w:r w:rsidRPr="00ED7D96">
        <w:rPr>
          <w:rFonts w:ascii="Times New Roman" w:hAnsi="Times New Roman" w:cs="Times New Roman"/>
          <w:sz w:val="24"/>
          <w:szCs w:val="24"/>
        </w:rPr>
        <w:t xml:space="preserve"> za potporu poslani na način različit od gore navedenog (npr. faksom ili e-poštom) ili dostavljen</w:t>
      </w:r>
      <w:r w:rsidR="00A5019D">
        <w:rPr>
          <w:rFonts w:ascii="Times New Roman" w:hAnsi="Times New Roman" w:cs="Times New Roman"/>
          <w:sz w:val="24"/>
          <w:szCs w:val="24"/>
        </w:rPr>
        <w:t>i</w:t>
      </w:r>
      <w:r w:rsidRPr="00ED7D96">
        <w:rPr>
          <w:rFonts w:ascii="Times New Roman" w:hAnsi="Times New Roman" w:cs="Times New Roman"/>
          <w:sz w:val="24"/>
          <w:szCs w:val="24"/>
        </w:rPr>
        <w:t xml:space="preserve"> na druge adrese bit će automatski isključen</w:t>
      </w:r>
      <w:r w:rsidR="00A5019D">
        <w:rPr>
          <w:rFonts w:ascii="Times New Roman" w:hAnsi="Times New Roman" w:cs="Times New Roman"/>
          <w:sz w:val="24"/>
          <w:szCs w:val="24"/>
        </w:rPr>
        <w:t>i</w:t>
      </w:r>
    </w:p>
    <w:p w14:paraId="141C62FC" w14:textId="3DB731F7" w:rsidR="002E37B0" w:rsidRPr="00ED7D96" w:rsidRDefault="00FF61E3" w:rsidP="00F47BB1">
      <w:pPr>
        <w:pStyle w:val="Odlomakpopisa"/>
        <w:numPr>
          <w:ilvl w:val="0"/>
          <w:numId w:val="5"/>
        </w:numPr>
        <w:jc w:val="both"/>
        <w:rPr>
          <w:rFonts w:ascii="Times New Roman" w:hAnsi="Times New Roman" w:cs="Times New Roman"/>
          <w:sz w:val="24"/>
          <w:szCs w:val="24"/>
        </w:rPr>
      </w:pPr>
      <w:r w:rsidRPr="00ED7D96">
        <w:rPr>
          <w:rFonts w:ascii="Times New Roman" w:hAnsi="Times New Roman" w:cs="Times New Roman"/>
          <w:sz w:val="24"/>
          <w:szCs w:val="24"/>
        </w:rPr>
        <w:t>naznaka „ne otvarati“</w:t>
      </w:r>
      <w:r w:rsidR="002E37B0" w:rsidRPr="00ED7D96">
        <w:rPr>
          <w:rFonts w:ascii="Times New Roman" w:hAnsi="Times New Roman" w:cs="Times New Roman"/>
          <w:sz w:val="24"/>
          <w:szCs w:val="24"/>
        </w:rPr>
        <w:t>.</w:t>
      </w:r>
    </w:p>
    <w:p w14:paraId="200E0E67" w14:textId="77777777" w:rsidR="002E37B0" w:rsidRPr="00ED7D96" w:rsidRDefault="002E37B0" w:rsidP="00F47BB1">
      <w:pPr>
        <w:jc w:val="both"/>
        <w:rPr>
          <w:rFonts w:ascii="Times New Roman" w:hAnsi="Times New Roman" w:cs="Times New Roman"/>
          <w:sz w:val="24"/>
          <w:szCs w:val="24"/>
        </w:rPr>
      </w:pPr>
    </w:p>
    <w:p w14:paraId="32995F2B" w14:textId="270A79A0" w:rsidR="00640C54" w:rsidRPr="007760DE" w:rsidRDefault="002E37B0" w:rsidP="007760DE">
      <w:pPr>
        <w:jc w:val="both"/>
        <w:rPr>
          <w:rFonts w:ascii="Times New Roman" w:hAnsi="Times New Roman" w:cs="Times New Roman"/>
          <w:sz w:val="24"/>
          <w:szCs w:val="24"/>
        </w:rPr>
      </w:pPr>
      <w:r w:rsidRPr="007760DE">
        <w:rPr>
          <w:rFonts w:ascii="Times New Roman" w:hAnsi="Times New Roman" w:cs="Times New Roman"/>
          <w:sz w:val="24"/>
          <w:szCs w:val="24"/>
        </w:rPr>
        <w:t xml:space="preserve">Napominjemo da datum i točno vrijeme podnošenja Zahtjeva za potporu ne upisuje sam korisnik, već datum i točno vrijeme podnošenja naznačuje djelatnik poštanskog/kurirskog ureda. </w:t>
      </w:r>
    </w:p>
    <w:p w14:paraId="214ADE6A" w14:textId="77777777" w:rsidR="002E37B0" w:rsidRPr="007760DE" w:rsidRDefault="002E37B0" w:rsidP="007760DE">
      <w:pPr>
        <w:jc w:val="both"/>
        <w:rPr>
          <w:rFonts w:ascii="Times New Roman" w:hAnsi="Times New Roman" w:cs="Times New Roman"/>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2E37B0" w:rsidRPr="002F7AF8" w14:paraId="10FAF9D6" w14:textId="77777777" w:rsidTr="00EC6903">
        <w:tc>
          <w:tcPr>
            <w:tcW w:w="9356" w:type="dxa"/>
            <w:tcBorders>
              <w:top w:val="single" w:sz="4" w:space="0" w:color="auto"/>
              <w:left w:val="single" w:sz="4" w:space="0" w:color="auto"/>
              <w:bottom w:val="single" w:sz="4" w:space="0" w:color="auto"/>
              <w:right w:val="single" w:sz="4" w:space="0" w:color="auto"/>
            </w:tcBorders>
            <w:hideMark/>
          </w:tcPr>
          <w:p w14:paraId="5043499F" w14:textId="77777777" w:rsidR="002E37B0" w:rsidRPr="007760DE" w:rsidRDefault="002E37B0" w:rsidP="007760DE">
            <w:pPr>
              <w:spacing w:after="120"/>
              <w:jc w:val="both"/>
              <w:rPr>
                <w:rFonts w:ascii="Times New Roman" w:eastAsia="SimSun" w:hAnsi="Times New Roman" w:cs="Times New Roman"/>
                <w:b/>
                <w:sz w:val="24"/>
                <w:szCs w:val="24"/>
                <w:lang w:eastAsia="ar-SA"/>
              </w:rPr>
            </w:pPr>
            <w:r w:rsidRPr="007760DE">
              <w:rPr>
                <w:rFonts w:ascii="Times New Roman" w:eastAsia="SimSun" w:hAnsi="Times New Roman" w:cs="Times New Roman"/>
                <w:b/>
                <w:sz w:val="24"/>
                <w:szCs w:val="24"/>
                <w:lang w:eastAsia="ar-SA"/>
              </w:rPr>
              <w:t>Napomena:</w:t>
            </w:r>
          </w:p>
          <w:p w14:paraId="406C2CAF" w14:textId="4D20AA8A" w:rsidR="002E37B0" w:rsidRPr="002F7AF8" w:rsidRDefault="002E37B0" w:rsidP="007760DE">
            <w:pPr>
              <w:spacing w:after="120"/>
              <w:jc w:val="both"/>
              <w:rPr>
                <w:rFonts w:ascii="Times New Roman" w:eastAsia="SimSun" w:hAnsi="Times New Roman" w:cs="Times New Roman"/>
                <w:sz w:val="24"/>
                <w:szCs w:val="24"/>
                <w:lang w:eastAsia="ar-SA"/>
              </w:rPr>
            </w:pPr>
            <w:r w:rsidRPr="007760DE">
              <w:rPr>
                <w:rFonts w:ascii="Times New Roman" w:eastAsia="SimSun" w:hAnsi="Times New Roman" w:cs="Times New Roman"/>
                <w:sz w:val="24"/>
                <w:szCs w:val="24"/>
                <w:lang w:eastAsia="ar-SA"/>
              </w:rPr>
              <w:t xml:space="preserve">Datum i vrijeme na paketu/omotnici smatra se trenutkom podnošenja </w:t>
            </w:r>
            <w:r w:rsidR="008336AD" w:rsidRPr="007760DE">
              <w:rPr>
                <w:rFonts w:ascii="Times New Roman" w:eastAsia="SimSun" w:hAnsi="Times New Roman" w:cs="Times New Roman"/>
                <w:sz w:val="24"/>
                <w:szCs w:val="24"/>
                <w:lang w:eastAsia="ar-SA"/>
              </w:rPr>
              <w:t>z</w:t>
            </w:r>
            <w:r w:rsidRPr="007760DE">
              <w:rPr>
                <w:rFonts w:ascii="Times New Roman" w:eastAsia="SimSun" w:hAnsi="Times New Roman" w:cs="Times New Roman"/>
                <w:sz w:val="24"/>
                <w:szCs w:val="24"/>
                <w:lang w:eastAsia="ar-SA"/>
              </w:rPr>
              <w:t>ahtjeva za potporu na ovaj Natječaj. Zahtjevi za potporu koj</w:t>
            </w:r>
            <w:r w:rsidR="00056DAA" w:rsidRPr="007760DE">
              <w:rPr>
                <w:rFonts w:ascii="Times New Roman" w:eastAsia="SimSun" w:hAnsi="Times New Roman" w:cs="Times New Roman"/>
                <w:sz w:val="24"/>
                <w:szCs w:val="24"/>
                <w:lang w:eastAsia="ar-SA"/>
              </w:rPr>
              <w:t>i</w:t>
            </w:r>
            <w:r w:rsidRPr="007760DE">
              <w:rPr>
                <w:rFonts w:ascii="Times New Roman" w:eastAsia="SimSun" w:hAnsi="Times New Roman" w:cs="Times New Roman"/>
                <w:sz w:val="24"/>
                <w:szCs w:val="24"/>
                <w:lang w:eastAsia="ar-SA"/>
              </w:rPr>
              <w:t xml:space="preserve"> na paketu/omotnici ne budu imal</w:t>
            </w:r>
            <w:r w:rsidR="00056DAA" w:rsidRPr="007760DE">
              <w:rPr>
                <w:rFonts w:ascii="Times New Roman" w:eastAsia="SimSun" w:hAnsi="Times New Roman" w:cs="Times New Roman"/>
                <w:sz w:val="24"/>
                <w:szCs w:val="24"/>
                <w:lang w:eastAsia="ar-SA"/>
              </w:rPr>
              <w:t>i</w:t>
            </w:r>
            <w:r w:rsidRPr="007760DE">
              <w:rPr>
                <w:rFonts w:ascii="Times New Roman" w:eastAsia="SimSun" w:hAnsi="Times New Roman" w:cs="Times New Roman"/>
                <w:sz w:val="24"/>
                <w:szCs w:val="24"/>
                <w:lang w:eastAsia="ar-SA"/>
              </w:rPr>
              <w:t xml:space="preserve"> oznaku datuma i vremena </w:t>
            </w:r>
            <w:r w:rsidR="009B6825" w:rsidRPr="007760DE">
              <w:rPr>
                <w:rFonts w:ascii="Times New Roman" w:eastAsia="SimSun" w:hAnsi="Times New Roman" w:cs="Times New Roman"/>
                <w:sz w:val="24"/>
                <w:szCs w:val="24"/>
                <w:lang w:eastAsia="ar-SA"/>
              </w:rPr>
              <w:t xml:space="preserve">podnošenja </w:t>
            </w:r>
            <w:r w:rsidRPr="007760DE">
              <w:rPr>
                <w:rFonts w:ascii="Times New Roman" w:eastAsia="SimSun" w:hAnsi="Times New Roman" w:cs="Times New Roman"/>
                <w:sz w:val="24"/>
                <w:szCs w:val="24"/>
                <w:lang w:eastAsia="ar-SA"/>
              </w:rPr>
              <w:t>neće biti uzet</w:t>
            </w:r>
            <w:r w:rsidR="00056DAA" w:rsidRPr="007760DE">
              <w:rPr>
                <w:rFonts w:ascii="Times New Roman" w:eastAsia="SimSun" w:hAnsi="Times New Roman" w:cs="Times New Roman"/>
                <w:sz w:val="24"/>
                <w:szCs w:val="24"/>
                <w:lang w:eastAsia="ar-SA"/>
              </w:rPr>
              <w:t>i</w:t>
            </w:r>
            <w:r w:rsidRPr="007760DE">
              <w:rPr>
                <w:rFonts w:ascii="Times New Roman" w:eastAsia="SimSun" w:hAnsi="Times New Roman" w:cs="Times New Roman"/>
                <w:sz w:val="24"/>
                <w:szCs w:val="24"/>
                <w:lang w:eastAsia="ar-SA"/>
              </w:rPr>
              <w:t xml:space="preserve"> u razmatranje.</w:t>
            </w:r>
            <w:r w:rsidRPr="002F7AF8">
              <w:rPr>
                <w:rFonts w:ascii="Times New Roman" w:eastAsia="SimSun" w:hAnsi="Times New Roman" w:cs="Times New Roman"/>
                <w:sz w:val="24"/>
                <w:szCs w:val="24"/>
                <w:lang w:eastAsia="ar-SA"/>
              </w:rPr>
              <w:t xml:space="preserve"> </w:t>
            </w:r>
          </w:p>
        </w:tc>
      </w:tr>
    </w:tbl>
    <w:p w14:paraId="074F4C6E" w14:textId="77777777" w:rsidR="002E37B0" w:rsidRPr="002F7AF8" w:rsidRDefault="002E37B0" w:rsidP="00F47BB1">
      <w:pPr>
        <w:widowControl w:val="0"/>
        <w:shd w:val="clear" w:color="auto" w:fill="FFFFFF" w:themeFill="background1"/>
        <w:suppressAutoHyphens/>
        <w:jc w:val="both"/>
        <w:rPr>
          <w:rFonts w:ascii="Times New Roman" w:hAnsi="Times New Roman" w:cs="Times New Roman"/>
          <w:sz w:val="24"/>
          <w:szCs w:val="24"/>
        </w:rPr>
      </w:pPr>
    </w:p>
    <w:p w14:paraId="4BB96B99" w14:textId="5A6B41F0" w:rsidR="00FF61E3" w:rsidRPr="00ED7D96" w:rsidRDefault="002E37B0" w:rsidP="00FF61E3">
      <w:pPr>
        <w:widowControl w:val="0"/>
        <w:shd w:val="clear" w:color="auto" w:fill="FFFFFF" w:themeFill="background1"/>
        <w:suppressAutoHyphens/>
        <w:jc w:val="both"/>
        <w:rPr>
          <w:rFonts w:ascii="Times New Roman" w:hAnsi="Times New Roman" w:cs="Times New Roman"/>
          <w:sz w:val="24"/>
          <w:szCs w:val="24"/>
        </w:rPr>
      </w:pPr>
      <w:r w:rsidRPr="002F7AF8">
        <w:rPr>
          <w:rFonts w:ascii="Times New Roman" w:hAnsi="Times New Roman" w:cs="Times New Roman"/>
          <w:sz w:val="24"/>
          <w:szCs w:val="24"/>
        </w:rPr>
        <w:t>Prijavni obrazac</w:t>
      </w:r>
      <w:r w:rsidR="001C3F04">
        <w:rPr>
          <w:rFonts w:ascii="Times New Roman" w:hAnsi="Times New Roman" w:cs="Times New Roman"/>
          <w:sz w:val="24"/>
          <w:szCs w:val="24"/>
        </w:rPr>
        <w:t xml:space="preserve"> u papirnatom obliku</w:t>
      </w:r>
      <w:r w:rsidR="00640C54" w:rsidRPr="002F7AF8">
        <w:rPr>
          <w:rFonts w:ascii="Times New Roman" w:hAnsi="Times New Roman" w:cs="Times New Roman"/>
          <w:sz w:val="24"/>
          <w:szCs w:val="24"/>
        </w:rPr>
        <w:t xml:space="preserve"> </w:t>
      </w:r>
      <w:r w:rsidRPr="002F7AF8">
        <w:rPr>
          <w:rFonts w:ascii="Times New Roman" w:hAnsi="Times New Roman" w:cs="Times New Roman"/>
          <w:sz w:val="24"/>
          <w:szCs w:val="24"/>
        </w:rPr>
        <w:t>obavezno mora biti vlastoručno potpisan i ovjeren (</w:t>
      </w:r>
      <w:r w:rsidR="006F7BA8">
        <w:rPr>
          <w:rFonts w:ascii="Times New Roman" w:hAnsi="Times New Roman" w:cs="Times New Roman"/>
          <w:sz w:val="24"/>
          <w:szCs w:val="24"/>
        </w:rPr>
        <w:t>ako je primjenjivo</w:t>
      </w:r>
      <w:r w:rsidRPr="002F7AF8">
        <w:rPr>
          <w:rFonts w:ascii="Times New Roman" w:hAnsi="Times New Roman" w:cs="Times New Roman"/>
          <w:sz w:val="24"/>
          <w:szCs w:val="24"/>
        </w:rPr>
        <w:t>) od korisnika</w:t>
      </w:r>
      <w:r w:rsidR="001C3F04">
        <w:rPr>
          <w:rFonts w:ascii="Times New Roman" w:hAnsi="Times New Roman" w:cs="Times New Roman"/>
          <w:sz w:val="24"/>
          <w:szCs w:val="24"/>
        </w:rPr>
        <w:t xml:space="preserve"> te </w:t>
      </w:r>
      <w:r w:rsidR="007C71D2">
        <w:rPr>
          <w:rFonts w:ascii="Times New Roman" w:hAnsi="Times New Roman" w:cs="Times New Roman"/>
          <w:sz w:val="24"/>
          <w:szCs w:val="24"/>
        </w:rPr>
        <w:t xml:space="preserve">se </w:t>
      </w:r>
      <w:r w:rsidR="001C3F04">
        <w:rPr>
          <w:rFonts w:ascii="Times New Roman" w:hAnsi="Times New Roman" w:cs="Times New Roman"/>
          <w:sz w:val="24"/>
          <w:szCs w:val="24"/>
        </w:rPr>
        <w:t xml:space="preserve">zajedno sa </w:t>
      </w:r>
      <w:r w:rsidRPr="002F7AF8">
        <w:rPr>
          <w:rFonts w:ascii="Times New Roman" w:eastAsia="Times New Roman" w:hAnsi="Times New Roman" w:cs="Times New Roman"/>
          <w:sz w:val="24"/>
          <w:szCs w:val="24"/>
        </w:rPr>
        <w:t>cjelokupn</w:t>
      </w:r>
      <w:r w:rsidR="001C3F04">
        <w:rPr>
          <w:rFonts w:ascii="Times New Roman" w:eastAsia="Times New Roman" w:hAnsi="Times New Roman" w:cs="Times New Roman"/>
          <w:sz w:val="24"/>
          <w:szCs w:val="24"/>
        </w:rPr>
        <w:t>om</w:t>
      </w:r>
      <w:r w:rsidRPr="002F7AF8">
        <w:rPr>
          <w:rFonts w:ascii="Times New Roman" w:eastAsia="Times New Roman" w:hAnsi="Times New Roman" w:cs="Times New Roman"/>
          <w:sz w:val="24"/>
          <w:szCs w:val="24"/>
        </w:rPr>
        <w:t xml:space="preserve"> dokumentacij</w:t>
      </w:r>
      <w:r w:rsidR="001C3F04">
        <w:rPr>
          <w:rFonts w:ascii="Times New Roman" w:eastAsia="Times New Roman" w:hAnsi="Times New Roman" w:cs="Times New Roman"/>
          <w:sz w:val="24"/>
          <w:szCs w:val="24"/>
        </w:rPr>
        <w:t>om</w:t>
      </w:r>
      <w:r w:rsidR="00FF61E3" w:rsidRPr="002F7AF8">
        <w:rPr>
          <w:rFonts w:ascii="Times New Roman" w:eastAsia="Times New Roman" w:hAnsi="Times New Roman" w:cs="Times New Roman"/>
          <w:sz w:val="24"/>
          <w:szCs w:val="24"/>
        </w:rPr>
        <w:t xml:space="preserve"> iz priloga </w:t>
      </w:r>
      <w:r w:rsidR="00B31E90">
        <w:rPr>
          <w:rFonts w:ascii="Times New Roman" w:eastAsia="Times New Roman" w:hAnsi="Times New Roman" w:cs="Times New Roman"/>
          <w:sz w:val="24"/>
          <w:szCs w:val="24"/>
        </w:rPr>
        <w:t xml:space="preserve">1. </w:t>
      </w:r>
      <w:r w:rsidR="00FF61E3" w:rsidRPr="002F7AF8">
        <w:rPr>
          <w:rFonts w:ascii="Times New Roman" w:eastAsia="Times New Roman" w:hAnsi="Times New Roman" w:cs="Times New Roman"/>
          <w:sz w:val="24"/>
          <w:szCs w:val="24"/>
        </w:rPr>
        <w:t>ovog Natječaja</w:t>
      </w:r>
      <w:r w:rsidR="001C3F04">
        <w:rPr>
          <w:rFonts w:ascii="Times New Roman" w:eastAsia="Times New Roman" w:hAnsi="Times New Roman" w:cs="Times New Roman"/>
          <w:sz w:val="24"/>
          <w:szCs w:val="24"/>
        </w:rPr>
        <w:t xml:space="preserve"> u elektroničkom obliku</w:t>
      </w:r>
      <w:r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w:t>
      </w:r>
      <w:r w:rsidR="00FF61E3" w:rsidRPr="002F7AF8">
        <w:rPr>
          <w:rFonts w:ascii="Times New Roman" w:eastAsia="Times New Roman" w:hAnsi="Times New Roman" w:cs="Times New Roman"/>
          <w:sz w:val="24"/>
          <w:szCs w:val="24"/>
        </w:rPr>
        <w:t>USB</w:t>
      </w:r>
      <w:r w:rsidR="00096A17" w:rsidRPr="002F7AF8">
        <w:rPr>
          <w:rFonts w:ascii="Times New Roman" w:eastAsia="Times New Roman" w:hAnsi="Times New Roman" w:cs="Times New Roman"/>
          <w:sz w:val="24"/>
          <w:szCs w:val="24"/>
        </w:rPr>
        <w:t xml:space="preserve">) </w:t>
      </w:r>
      <w:r w:rsidR="001C3F04">
        <w:rPr>
          <w:rFonts w:ascii="Times New Roman" w:eastAsia="Times New Roman" w:hAnsi="Times New Roman" w:cs="Times New Roman"/>
          <w:sz w:val="24"/>
          <w:szCs w:val="24"/>
        </w:rPr>
        <w:t xml:space="preserve">mora dostaviti </w:t>
      </w:r>
      <w:r w:rsidR="001C3F04" w:rsidRPr="001C3F04">
        <w:rPr>
          <w:rFonts w:ascii="Times New Roman" w:eastAsia="Times New Roman" w:hAnsi="Times New Roman" w:cs="Times New Roman"/>
          <w:sz w:val="24"/>
          <w:szCs w:val="24"/>
        </w:rPr>
        <w:t>preporučenom pošiljkom</w:t>
      </w:r>
      <w:r w:rsidR="00237985">
        <w:rPr>
          <w:rFonts w:ascii="Times New Roman" w:eastAsia="Times New Roman" w:hAnsi="Times New Roman" w:cs="Times New Roman"/>
          <w:sz w:val="24"/>
          <w:szCs w:val="24"/>
        </w:rPr>
        <w:t>,</w:t>
      </w:r>
      <w:r w:rsidR="001C3F04" w:rsidRPr="001C3F04">
        <w:rPr>
          <w:rFonts w:ascii="Times New Roman" w:eastAsia="Times New Roman" w:hAnsi="Times New Roman" w:cs="Times New Roman"/>
          <w:sz w:val="24"/>
          <w:szCs w:val="24"/>
        </w:rPr>
        <w:t xml:space="preserve"> u zatvorenoj omotnici/paketu</w:t>
      </w:r>
      <w:r w:rsidR="001C3F04">
        <w:rPr>
          <w:rFonts w:ascii="Times New Roman" w:eastAsia="Times New Roman" w:hAnsi="Times New Roman" w:cs="Times New Roman"/>
          <w:sz w:val="24"/>
          <w:szCs w:val="24"/>
        </w:rPr>
        <w:t>, na adresu naveden</w:t>
      </w:r>
      <w:r w:rsidR="002C17CE">
        <w:rPr>
          <w:rFonts w:ascii="Times New Roman" w:eastAsia="Times New Roman" w:hAnsi="Times New Roman" w:cs="Times New Roman"/>
          <w:sz w:val="24"/>
          <w:szCs w:val="24"/>
        </w:rPr>
        <w:t>u</w:t>
      </w:r>
      <w:r w:rsidR="001C3F04">
        <w:rPr>
          <w:rFonts w:ascii="Times New Roman" w:eastAsia="Times New Roman" w:hAnsi="Times New Roman" w:cs="Times New Roman"/>
          <w:sz w:val="24"/>
          <w:szCs w:val="24"/>
        </w:rPr>
        <w:t xml:space="preserve"> u ovoj točki Natječaja.</w:t>
      </w:r>
      <w:r w:rsidR="001C3F04" w:rsidRPr="001C3F04">
        <w:rPr>
          <w:rFonts w:ascii="Times New Roman" w:eastAsia="Times New Roman" w:hAnsi="Times New Roman" w:cs="Times New Roman"/>
          <w:sz w:val="24"/>
          <w:szCs w:val="24"/>
        </w:rPr>
        <w:t xml:space="preserve"> </w:t>
      </w:r>
      <w:r w:rsidR="008216DE" w:rsidRPr="002F7AF8">
        <w:rPr>
          <w:rFonts w:ascii="Times New Roman" w:hAnsi="Times New Roman" w:cs="Times New Roman"/>
          <w:sz w:val="24"/>
          <w:szCs w:val="24"/>
        </w:rPr>
        <w:t xml:space="preserve"> </w:t>
      </w:r>
      <w:r w:rsidR="00FF61E3" w:rsidRPr="002F7AF8">
        <w:rPr>
          <w:rFonts w:ascii="Times New Roman" w:hAnsi="Times New Roman" w:cs="Times New Roman"/>
          <w:sz w:val="24"/>
          <w:szCs w:val="24"/>
        </w:rPr>
        <w:t>Podnošenje zahtjeva za potporu neposrednim (osobnim) putem u prostorije LAG-a nije do</w:t>
      </w:r>
      <w:r w:rsidR="00237985">
        <w:rPr>
          <w:rFonts w:ascii="Times New Roman" w:hAnsi="Times New Roman" w:cs="Times New Roman"/>
          <w:sz w:val="24"/>
          <w:szCs w:val="24"/>
        </w:rPr>
        <w:t>pušteno</w:t>
      </w:r>
      <w:r w:rsidR="00FF61E3" w:rsidRPr="002F7AF8">
        <w:rPr>
          <w:rFonts w:ascii="Times New Roman" w:hAnsi="Times New Roman" w:cs="Times New Roman"/>
          <w:sz w:val="24"/>
          <w:szCs w:val="24"/>
        </w:rPr>
        <w:t>.</w:t>
      </w:r>
    </w:p>
    <w:p w14:paraId="661BCD15" w14:textId="77777777" w:rsidR="002E37B0" w:rsidRPr="00ED7D96" w:rsidRDefault="002E37B0" w:rsidP="00F47BB1">
      <w:pPr>
        <w:jc w:val="both"/>
        <w:rPr>
          <w:rFonts w:ascii="Times New Roman" w:hAnsi="Times New Roman" w:cs="Times New Roman"/>
          <w:b/>
          <w:sz w:val="24"/>
          <w:szCs w:val="24"/>
          <w:u w:val="single"/>
        </w:rPr>
      </w:pPr>
    </w:p>
    <w:p w14:paraId="53977D1D" w14:textId="6AF9D696" w:rsidR="002E37B0" w:rsidRPr="00ED7D96" w:rsidRDefault="002E37B0" w:rsidP="00F47BB1">
      <w:pPr>
        <w:jc w:val="both"/>
        <w:rPr>
          <w:rFonts w:ascii="Times New Roman" w:hAnsi="Times New Roman" w:cs="Times New Roman"/>
          <w:sz w:val="24"/>
          <w:szCs w:val="24"/>
        </w:rPr>
      </w:pPr>
      <w:r w:rsidRPr="00ED7D96">
        <w:rPr>
          <w:rStyle w:val="longtext"/>
          <w:rFonts w:ascii="Times New Roman" w:hAnsi="Times New Roman"/>
          <w:sz w:val="24"/>
          <w:szCs w:val="24"/>
        </w:rPr>
        <w:t xml:space="preserve">U bilo kojoj fazi postupka odabira, korisnik može obavijestiti LAG da se povlači iz postupka odabira projekta ili da odustaje od projekta. U tome slučaju, LAG izdaje </w:t>
      </w:r>
      <w:r w:rsidR="00345BDD">
        <w:rPr>
          <w:rStyle w:val="longtext"/>
          <w:rFonts w:ascii="Times New Roman" w:hAnsi="Times New Roman"/>
          <w:sz w:val="24"/>
          <w:szCs w:val="24"/>
        </w:rPr>
        <w:t xml:space="preserve">korisniku </w:t>
      </w:r>
      <w:r w:rsidRPr="00ED7D96">
        <w:rPr>
          <w:rStyle w:val="longtext"/>
          <w:rFonts w:ascii="Times New Roman" w:hAnsi="Times New Roman"/>
          <w:sz w:val="24"/>
          <w:szCs w:val="24"/>
        </w:rPr>
        <w:t>Potvrdu o odustajanju.</w:t>
      </w:r>
    </w:p>
    <w:p w14:paraId="4EC4FFC5" w14:textId="77777777" w:rsidR="002E37B0" w:rsidRPr="00ED7D96" w:rsidRDefault="002E37B0" w:rsidP="00F47BB1">
      <w:pPr>
        <w:shd w:val="clear" w:color="auto" w:fill="FFFFFF" w:themeFill="background1"/>
        <w:tabs>
          <w:tab w:val="center" w:pos="426"/>
        </w:tabs>
        <w:jc w:val="both"/>
        <w:rPr>
          <w:rFonts w:ascii="Times New Roman" w:hAnsi="Times New Roman" w:cs="Times New Roman"/>
          <w:sz w:val="24"/>
          <w:szCs w:val="24"/>
        </w:rPr>
      </w:pPr>
    </w:p>
    <w:p w14:paraId="382E75E0" w14:textId="1C598D80" w:rsidR="0086643C" w:rsidRDefault="006C17B4" w:rsidP="00F47BB1">
      <w:pPr>
        <w:shd w:val="clear" w:color="auto" w:fill="FFFFFF" w:themeFill="background1"/>
        <w:tabs>
          <w:tab w:val="center" w:pos="426"/>
        </w:tabs>
        <w:jc w:val="both"/>
        <w:rPr>
          <w:rFonts w:ascii="Times New Roman" w:hAnsi="Times New Roman" w:cs="Times New Roman"/>
          <w:b/>
          <w:sz w:val="24"/>
          <w:szCs w:val="24"/>
          <w:u w:val="single"/>
        </w:rPr>
      </w:pPr>
      <w:bookmarkStart w:id="161" w:name="_Hlk157522516"/>
      <w:r w:rsidRPr="00ED7D96">
        <w:rPr>
          <w:rFonts w:ascii="Times New Roman" w:hAnsi="Times New Roman" w:cs="Times New Roman"/>
          <w:b/>
          <w:sz w:val="24"/>
          <w:szCs w:val="24"/>
          <w:u w:val="single"/>
        </w:rPr>
        <w:t>Inicijalna rang lista</w:t>
      </w:r>
      <w:bookmarkEnd w:id="161"/>
    </w:p>
    <w:p w14:paraId="32962A6A" w14:textId="77777777" w:rsidR="00947598" w:rsidRPr="00ED7D96" w:rsidRDefault="00947598" w:rsidP="00F47BB1">
      <w:pPr>
        <w:shd w:val="clear" w:color="auto" w:fill="FFFFFF" w:themeFill="background1"/>
        <w:tabs>
          <w:tab w:val="center" w:pos="426"/>
        </w:tabs>
        <w:jc w:val="both"/>
        <w:rPr>
          <w:rFonts w:ascii="Times New Roman" w:hAnsi="Times New Roman" w:cs="Times New Roman"/>
          <w:sz w:val="24"/>
          <w:szCs w:val="24"/>
          <w:u w:val="single"/>
        </w:rPr>
      </w:pPr>
    </w:p>
    <w:p w14:paraId="7B92740B" w14:textId="4257B56D" w:rsidR="0086643C"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Nakon zaprimanja svih zahtjeva za potporu, izrađuje se inicijalna rang lista na temelju traženog broja bodova i traženog iznosa potpore iz prijavnog obrasca Zahtjeva za potporu</w:t>
      </w:r>
      <w:r w:rsidR="002F2EC5" w:rsidRPr="00ED7D96">
        <w:rPr>
          <w:rFonts w:ascii="Times New Roman" w:hAnsi="Times New Roman" w:cs="Times New Roman"/>
          <w:sz w:val="24"/>
          <w:szCs w:val="24"/>
        </w:rPr>
        <w:t xml:space="preserve">. </w:t>
      </w:r>
      <w:r w:rsidRPr="00ED7D96">
        <w:rPr>
          <w:rFonts w:ascii="Times New Roman" w:hAnsi="Times New Roman" w:cs="Times New Roman"/>
          <w:sz w:val="24"/>
          <w:szCs w:val="24"/>
        </w:rPr>
        <w:t xml:space="preserve">Redoslijed zahtjeva za potporu na inicijalnoj rang listi započinje od projekta s najvećim zatraženim brojem bodova i završava s projektom s najmanjim zatraženim brojem bodova.  </w:t>
      </w:r>
    </w:p>
    <w:p w14:paraId="39D7DC22" w14:textId="77777777" w:rsidR="00951A7F" w:rsidRDefault="00951A7F" w:rsidP="00F47BB1">
      <w:pPr>
        <w:tabs>
          <w:tab w:val="left" w:pos="1276"/>
        </w:tabs>
        <w:jc w:val="both"/>
        <w:rPr>
          <w:rFonts w:ascii="Times New Roman" w:hAnsi="Times New Roman" w:cs="Times New Roman"/>
          <w:sz w:val="24"/>
          <w:szCs w:val="24"/>
        </w:rPr>
      </w:pPr>
    </w:p>
    <w:p w14:paraId="5C4551A3" w14:textId="56E55058" w:rsidR="00D04643" w:rsidRDefault="00D04643" w:rsidP="00F47BB1">
      <w:pPr>
        <w:tabs>
          <w:tab w:val="left" w:pos="1276"/>
        </w:tabs>
        <w:jc w:val="both"/>
        <w:rPr>
          <w:rFonts w:ascii="Times New Roman" w:hAnsi="Times New Roman" w:cs="Times New Roman"/>
          <w:sz w:val="24"/>
          <w:szCs w:val="24"/>
        </w:rPr>
      </w:pPr>
      <w:r w:rsidRPr="00D04643">
        <w:rPr>
          <w:rFonts w:ascii="Times New Roman" w:hAnsi="Times New Roman" w:cs="Times New Roman"/>
          <w:sz w:val="24"/>
          <w:szCs w:val="24"/>
        </w:rPr>
        <w:t>U slučaju da dva ili više zahtjeva za potporu imaju isti broj bodova, prednost imaju zahtjevi za potporu na način kako je propisano</w:t>
      </w:r>
      <w:r>
        <w:rPr>
          <w:rFonts w:ascii="Times New Roman" w:hAnsi="Times New Roman" w:cs="Times New Roman"/>
          <w:sz w:val="24"/>
          <w:szCs w:val="24"/>
        </w:rPr>
        <w:t xml:space="preserve"> točkom 5.3 ovog Natječaja.</w:t>
      </w:r>
    </w:p>
    <w:p w14:paraId="5D9EBE20" w14:textId="2DF0C9A9" w:rsidR="00977D75" w:rsidRDefault="00977D75" w:rsidP="00F47BB1">
      <w:pPr>
        <w:tabs>
          <w:tab w:val="left" w:pos="1276"/>
        </w:tabs>
        <w:jc w:val="both"/>
        <w:rPr>
          <w:rFonts w:ascii="Times New Roman" w:hAnsi="Times New Roman" w:cs="Times New Roman"/>
          <w:sz w:val="24"/>
          <w:szCs w:val="24"/>
        </w:rPr>
      </w:pPr>
    </w:p>
    <w:p w14:paraId="097531CA" w14:textId="583827E1" w:rsidR="00977D75" w:rsidRPr="00ED7D96" w:rsidRDefault="00977D75" w:rsidP="00F47BB1">
      <w:pPr>
        <w:tabs>
          <w:tab w:val="left" w:pos="1276"/>
        </w:tabs>
        <w:jc w:val="both"/>
        <w:rPr>
          <w:rFonts w:ascii="Times New Roman" w:hAnsi="Times New Roman" w:cs="Times New Roman"/>
          <w:sz w:val="24"/>
          <w:szCs w:val="24"/>
        </w:rPr>
      </w:pPr>
      <w:r w:rsidRPr="00977D75">
        <w:rPr>
          <w:rFonts w:ascii="Times New Roman" w:hAnsi="Times New Roman" w:cs="Times New Roman"/>
          <w:sz w:val="24"/>
          <w:szCs w:val="24"/>
        </w:rPr>
        <w:t xml:space="preserve">U slučaju nedovoljno raspoloživih sredstava za sve pristigle zahtjeve za potporu, utvrđuje se prag raspoloživih sredstava koji se definira kao crta iznad koje se nalaze svi zahtjevi za potporu za koje ima dovoljno raspoloživih sredstava na </w:t>
      </w:r>
      <w:r w:rsidR="00237985">
        <w:rPr>
          <w:rFonts w:ascii="Times New Roman" w:hAnsi="Times New Roman" w:cs="Times New Roman"/>
          <w:sz w:val="24"/>
          <w:szCs w:val="24"/>
        </w:rPr>
        <w:t>ovom N</w:t>
      </w:r>
      <w:r w:rsidRPr="00977D75">
        <w:rPr>
          <w:rFonts w:ascii="Times New Roman" w:hAnsi="Times New Roman" w:cs="Times New Roman"/>
          <w:sz w:val="24"/>
          <w:szCs w:val="24"/>
        </w:rPr>
        <w:t>atječaju.</w:t>
      </w:r>
    </w:p>
    <w:p w14:paraId="3C7AB61E" w14:textId="77777777" w:rsidR="0086643C" w:rsidRPr="00ED7D96" w:rsidRDefault="0086643C" w:rsidP="00F47BB1">
      <w:pPr>
        <w:tabs>
          <w:tab w:val="left" w:pos="1276"/>
        </w:tabs>
        <w:jc w:val="both"/>
        <w:rPr>
          <w:rFonts w:ascii="Times New Roman" w:hAnsi="Times New Roman" w:cs="Times New Roman"/>
          <w:sz w:val="24"/>
          <w:szCs w:val="24"/>
        </w:rPr>
      </w:pPr>
    </w:p>
    <w:p w14:paraId="4AA97AEF" w14:textId="4DE25491" w:rsidR="0086643C" w:rsidRPr="00ED7D96" w:rsidRDefault="0086643C"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lastRenderedPageBreak/>
        <w:t>Podatci iz inicijalne rang liste ažuriraju se tijekom postupka odabira projekata s obzirom na rezultate ocjenjivanja</w:t>
      </w:r>
      <w:r w:rsidR="00C174A4">
        <w:rPr>
          <w:rFonts w:ascii="Times New Roman" w:hAnsi="Times New Roman" w:cs="Times New Roman"/>
          <w:sz w:val="24"/>
          <w:szCs w:val="24"/>
        </w:rPr>
        <w:t xml:space="preserve"> projekata</w:t>
      </w:r>
      <w:r w:rsidRPr="00ED7D96">
        <w:rPr>
          <w:rFonts w:ascii="Times New Roman" w:hAnsi="Times New Roman" w:cs="Times New Roman"/>
          <w:sz w:val="24"/>
          <w:szCs w:val="24"/>
        </w:rPr>
        <w:t xml:space="preserve">. </w:t>
      </w:r>
    </w:p>
    <w:p w14:paraId="4EF7164C" w14:textId="77777777" w:rsidR="00B2662B" w:rsidRPr="00ED7D96" w:rsidRDefault="00B2662B" w:rsidP="00F47BB1">
      <w:pPr>
        <w:shd w:val="clear" w:color="auto" w:fill="FFFFFF" w:themeFill="background1"/>
        <w:jc w:val="both"/>
        <w:rPr>
          <w:rFonts w:ascii="Times New Roman" w:hAnsi="Times New Roman" w:cs="Times New Roman"/>
          <w:b/>
          <w:sz w:val="24"/>
          <w:szCs w:val="24"/>
        </w:rPr>
      </w:pPr>
    </w:p>
    <w:p w14:paraId="781F542C" w14:textId="7D5ED4DA" w:rsidR="00F129A5" w:rsidRPr="00ED7D96" w:rsidRDefault="00080F8A" w:rsidP="00F47BB1">
      <w:pPr>
        <w:pStyle w:val="Naslov2"/>
        <w:rPr>
          <w:rFonts w:ascii="Times New Roman" w:hAnsi="Times New Roman" w:cs="Times New Roman"/>
          <w:b/>
          <w:color w:val="auto"/>
          <w:sz w:val="24"/>
          <w:szCs w:val="24"/>
        </w:rPr>
      </w:pPr>
      <w:bookmarkStart w:id="162" w:name="_Toc198291927"/>
      <w:r w:rsidRPr="00ED7D96">
        <w:rPr>
          <w:rFonts w:ascii="Times New Roman" w:hAnsi="Times New Roman" w:cs="Times New Roman"/>
          <w:b/>
          <w:color w:val="auto"/>
          <w:sz w:val="24"/>
          <w:szCs w:val="24"/>
        </w:rPr>
        <w:t xml:space="preserve">Ocjenjivanje </w:t>
      </w:r>
      <w:r w:rsidR="000E5241" w:rsidRPr="00ED7D96">
        <w:rPr>
          <w:rFonts w:ascii="Times New Roman" w:hAnsi="Times New Roman" w:cs="Times New Roman"/>
          <w:b/>
          <w:color w:val="auto"/>
          <w:sz w:val="24"/>
          <w:szCs w:val="24"/>
        </w:rPr>
        <w:t>projekata</w:t>
      </w:r>
      <w:bookmarkEnd w:id="162"/>
      <w:r w:rsidR="006B2F4F" w:rsidRPr="00ED7D96">
        <w:rPr>
          <w:rFonts w:ascii="Times New Roman" w:hAnsi="Times New Roman" w:cs="Times New Roman"/>
          <w:b/>
          <w:color w:val="auto"/>
          <w:sz w:val="24"/>
          <w:szCs w:val="24"/>
        </w:rPr>
        <w:t xml:space="preserve"> </w:t>
      </w:r>
    </w:p>
    <w:p w14:paraId="64ED11C5" w14:textId="77777777" w:rsidR="00DC2D43" w:rsidRPr="00ED7D96" w:rsidRDefault="00DC2D43" w:rsidP="00F47BB1">
      <w:pPr>
        <w:shd w:val="clear" w:color="auto" w:fill="FFFFFF" w:themeFill="background1"/>
        <w:jc w:val="both"/>
        <w:rPr>
          <w:rFonts w:ascii="Times New Roman" w:hAnsi="Times New Roman" w:cs="Times New Roman"/>
          <w:b/>
          <w:sz w:val="24"/>
          <w:szCs w:val="24"/>
        </w:rPr>
      </w:pPr>
    </w:p>
    <w:p w14:paraId="7BC1C0F1" w14:textId="7D88C26F" w:rsidR="0010794B" w:rsidRPr="00ED7D96" w:rsidRDefault="00023131"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Zahtjeva za potporu provodi se prema redoslijedu na inicijalnoj rang listi</w:t>
      </w:r>
      <w:r w:rsidR="0024373D" w:rsidRPr="00ED7D96">
        <w:rPr>
          <w:rFonts w:ascii="Times New Roman" w:eastAsia="Times New Roman" w:hAnsi="Times New Roman" w:cs="Times New Roman"/>
          <w:sz w:val="24"/>
          <w:szCs w:val="24"/>
        </w:rPr>
        <w:t>, počevši od projekta s najvećim zatraženim brojem bodova</w:t>
      </w:r>
      <w:r w:rsidRPr="00ED7D96">
        <w:rPr>
          <w:rFonts w:ascii="Times New Roman" w:eastAsia="Times New Roman" w:hAnsi="Times New Roman" w:cs="Times New Roman"/>
          <w:sz w:val="24"/>
          <w:szCs w:val="24"/>
        </w:rPr>
        <w:t>.</w:t>
      </w:r>
    </w:p>
    <w:p w14:paraId="3C3D6624" w14:textId="77777777" w:rsidR="0010794B" w:rsidRPr="00ED7D96" w:rsidRDefault="0010794B" w:rsidP="00F47BB1">
      <w:pPr>
        <w:pStyle w:val="Odlomakpopisa"/>
        <w:tabs>
          <w:tab w:val="left" w:pos="0"/>
          <w:tab w:val="left" w:pos="142"/>
          <w:tab w:val="left" w:pos="284"/>
        </w:tabs>
        <w:ind w:left="0"/>
        <w:contextualSpacing w:val="0"/>
        <w:jc w:val="both"/>
        <w:rPr>
          <w:rFonts w:ascii="Times New Roman" w:eastAsia="Times New Roman" w:hAnsi="Times New Roman" w:cs="Times New Roman"/>
          <w:sz w:val="24"/>
          <w:szCs w:val="24"/>
        </w:rPr>
      </w:pPr>
    </w:p>
    <w:p w14:paraId="659099F1" w14:textId="77777777" w:rsidR="0010794B" w:rsidRPr="00ED7D96" w:rsidRDefault="0010794B"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Ocjenjivanje projekata podrazumijeva sljedeće provjere:</w:t>
      </w:r>
    </w:p>
    <w:p w14:paraId="7B71E877" w14:textId="2F8CC8BD" w:rsidR="00AD48FE" w:rsidRPr="00AD48FE" w:rsidRDefault="00AD48FE" w:rsidP="00AD48FE">
      <w:pPr>
        <w:tabs>
          <w:tab w:val="left" w:pos="567"/>
        </w:tabs>
        <w:ind w:right="-27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sidRPr="00AD48FE">
        <w:rPr>
          <w:rFonts w:ascii="Times New Roman" w:eastAsia="Times New Roman" w:hAnsi="Times New Roman" w:cs="Times New Roman"/>
          <w:sz w:val="24"/>
          <w:szCs w:val="24"/>
        </w:rPr>
        <w:t>pravovremenost i potpunost podnošenja zahtjeva za potporu</w:t>
      </w:r>
    </w:p>
    <w:p w14:paraId="5BF0132B" w14:textId="095A6B23"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b) usklađenosti korisnika i projekta s uvjetima </w:t>
      </w:r>
      <w:r w:rsidR="00F33347">
        <w:rPr>
          <w:rFonts w:ascii="Times New Roman" w:eastAsia="Times New Roman" w:hAnsi="Times New Roman" w:cs="Times New Roman"/>
          <w:sz w:val="24"/>
          <w:szCs w:val="24"/>
        </w:rPr>
        <w:t xml:space="preserve">iz </w:t>
      </w:r>
      <w:r w:rsidR="002E00AE">
        <w:rPr>
          <w:rFonts w:ascii="Times New Roman" w:eastAsia="Times New Roman" w:hAnsi="Times New Roman" w:cs="Times New Roman"/>
          <w:sz w:val="24"/>
          <w:szCs w:val="24"/>
        </w:rPr>
        <w:t>ovog Natječaja</w:t>
      </w:r>
    </w:p>
    <w:p w14:paraId="241C2EDE" w14:textId="333ACA1E"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c) utvrđivanje prihvatljivih projektnih aktivnosti</w:t>
      </w:r>
      <w:r w:rsidR="00F33347">
        <w:rPr>
          <w:rFonts w:ascii="Times New Roman" w:eastAsia="Times New Roman" w:hAnsi="Times New Roman" w:cs="Times New Roman"/>
          <w:sz w:val="24"/>
          <w:szCs w:val="24"/>
        </w:rPr>
        <w:t xml:space="preserve"> </w:t>
      </w:r>
      <w:r w:rsidRPr="00AD48FE">
        <w:rPr>
          <w:rFonts w:ascii="Times New Roman" w:eastAsia="Times New Roman" w:hAnsi="Times New Roman" w:cs="Times New Roman"/>
          <w:sz w:val="24"/>
          <w:szCs w:val="24"/>
        </w:rPr>
        <w:t xml:space="preserve"> </w:t>
      </w:r>
    </w:p>
    <w:p w14:paraId="683EB0BF" w14:textId="3A8E2FAF" w:rsidR="00AD48FE" w:rsidRPr="00AD48FE"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 xml:space="preserve">d) dodjela bodova u skladu s kriterijima odabira </w:t>
      </w:r>
    </w:p>
    <w:p w14:paraId="195F0EF4" w14:textId="7BC8128E" w:rsidR="0071397B" w:rsidRDefault="00AD48FE" w:rsidP="00AD48FE">
      <w:pPr>
        <w:tabs>
          <w:tab w:val="left" w:pos="567"/>
        </w:tabs>
        <w:ind w:right="-278"/>
        <w:jc w:val="both"/>
        <w:rPr>
          <w:rFonts w:ascii="Times New Roman" w:eastAsia="Times New Roman" w:hAnsi="Times New Roman" w:cs="Times New Roman"/>
          <w:sz w:val="24"/>
          <w:szCs w:val="24"/>
        </w:rPr>
      </w:pPr>
      <w:r w:rsidRPr="00AD48FE">
        <w:rPr>
          <w:rFonts w:ascii="Times New Roman" w:eastAsia="Times New Roman" w:hAnsi="Times New Roman" w:cs="Times New Roman"/>
          <w:sz w:val="24"/>
          <w:szCs w:val="24"/>
        </w:rPr>
        <w:t>e) utvrđivanje intenziteta i iznosa potpor</w:t>
      </w:r>
      <w:r w:rsidR="00F33347">
        <w:rPr>
          <w:rFonts w:ascii="Times New Roman" w:eastAsia="Times New Roman" w:hAnsi="Times New Roman" w:cs="Times New Roman"/>
          <w:sz w:val="24"/>
          <w:szCs w:val="24"/>
        </w:rPr>
        <w:t>e</w:t>
      </w:r>
      <w:r w:rsidRPr="00AD48FE">
        <w:rPr>
          <w:rFonts w:ascii="Times New Roman" w:eastAsia="Times New Roman" w:hAnsi="Times New Roman" w:cs="Times New Roman"/>
          <w:sz w:val="24"/>
          <w:szCs w:val="24"/>
        </w:rPr>
        <w:t>.</w:t>
      </w:r>
    </w:p>
    <w:p w14:paraId="11E24EC8" w14:textId="31F4FA57" w:rsidR="00AD48FE" w:rsidRDefault="00AD48FE" w:rsidP="00AD48FE">
      <w:pPr>
        <w:tabs>
          <w:tab w:val="left" w:pos="567"/>
        </w:tabs>
        <w:ind w:right="-278"/>
        <w:jc w:val="both"/>
        <w:rPr>
          <w:rFonts w:ascii="Times New Roman" w:hAnsi="Times New Roman" w:cs="Times New Roman"/>
          <w:b/>
          <w:sz w:val="24"/>
          <w:szCs w:val="24"/>
          <w:u w:val="single"/>
        </w:rPr>
      </w:pPr>
    </w:p>
    <w:p w14:paraId="1E34B17A" w14:textId="5DF9E5CD" w:rsidR="00AD48FE"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 xml:space="preserve">ocjenjivanja projekta, </w:t>
      </w:r>
      <w:r w:rsidRPr="00F33347">
        <w:rPr>
          <w:rFonts w:ascii="Times New Roman" w:hAnsi="Times New Roman" w:cs="Times New Roman"/>
          <w:sz w:val="24"/>
          <w:szCs w:val="24"/>
        </w:rPr>
        <w:t>utvrdi da je zahtjev za potporu nepravovremen ili nepotpun</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korisnik i projekt ne ispunjavaju uvjete</w:t>
      </w:r>
      <w:r w:rsidR="003E3CF0">
        <w:rPr>
          <w:rFonts w:ascii="Times New Roman" w:hAnsi="Times New Roman" w:cs="Times New Roman"/>
          <w:sz w:val="24"/>
          <w:szCs w:val="24"/>
        </w:rPr>
        <w:t>,</w:t>
      </w:r>
      <w:r w:rsidRPr="00F33347">
        <w:rPr>
          <w:rFonts w:ascii="Times New Roman" w:hAnsi="Times New Roman" w:cs="Times New Roman"/>
          <w:sz w:val="24"/>
          <w:szCs w:val="24"/>
        </w:rPr>
        <w:t xml:space="preserve"> i/ili projekt ne ostvaruje minimalni prag prolaznosti (broj bodova) na kriterijima odabira, tada se zahtjev za potporu isključuje iz postupka odabira donošenjem Odluke o odbijanju iz </w:t>
      </w:r>
      <w:r>
        <w:rPr>
          <w:rFonts w:ascii="Times New Roman" w:hAnsi="Times New Roman" w:cs="Times New Roman"/>
          <w:sz w:val="24"/>
          <w:szCs w:val="24"/>
        </w:rPr>
        <w:t xml:space="preserve">točke </w:t>
      </w:r>
      <w:r w:rsidR="0081439D">
        <w:rPr>
          <w:rFonts w:ascii="Times New Roman" w:hAnsi="Times New Roman" w:cs="Times New Roman"/>
          <w:sz w:val="24"/>
          <w:szCs w:val="24"/>
        </w:rPr>
        <w:t>5.4.</w:t>
      </w:r>
      <w:r>
        <w:rPr>
          <w:rFonts w:ascii="Times New Roman" w:hAnsi="Times New Roman" w:cs="Times New Roman"/>
          <w:sz w:val="24"/>
          <w:szCs w:val="24"/>
        </w:rPr>
        <w:t xml:space="preserve"> ovog Natječaja. </w:t>
      </w:r>
      <w:r w:rsidRPr="00F33347">
        <w:rPr>
          <w:rFonts w:ascii="Times New Roman" w:hAnsi="Times New Roman" w:cs="Times New Roman"/>
          <w:sz w:val="24"/>
          <w:szCs w:val="24"/>
        </w:rPr>
        <w:t xml:space="preserve"> </w:t>
      </w:r>
    </w:p>
    <w:p w14:paraId="2996A9DA" w14:textId="77777777" w:rsidR="00497785" w:rsidRDefault="00497785" w:rsidP="00AD48FE">
      <w:pPr>
        <w:tabs>
          <w:tab w:val="left" w:pos="567"/>
        </w:tabs>
        <w:ind w:right="-278"/>
        <w:jc w:val="both"/>
        <w:rPr>
          <w:rFonts w:ascii="Times New Roman" w:hAnsi="Times New Roman" w:cs="Times New Roman"/>
          <w:sz w:val="24"/>
          <w:szCs w:val="24"/>
        </w:rPr>
      </w:pPr>
    </w:p>
    <w:p w14:paraId="5E895B26" w14:textId="7FD1AAE9" w:rsid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Pr>
          <w:rFonts w:ascii="Times New Roman" w:hAnsi="Times New Roman" w:cs="Times New Roman"/>
          <w:sz w:val="24"/>
          <w:szCs w:val="24"/>
        </w:rPr>
        <w:t>ocjenjivanja projekta</w:t>
      </w:r>
      <w:r w:rsidR="003E3CF0">
        <w:rPr>
          <w:rFonts w:ascii="Times New Roman" w:hAnsi="Times New Roman" w:cs="Times New Roman"/>
          <w:sz w:val="24"/>
          <w:szCs w:val="24"/>
        </w:rPr>
        <w:t>,</w:t>
      </w:r>
      <w:r w:rsidR="0081439D">
        <w:rPr>
          <w:rFonts w:ascii="Times New Roman" w:hAnsi="Times New Roman" w:cs="Times New Roman"/>
          <w:sz w:val="24"/>
          <w:szCs w:val="24"/>
        </w:rPr>
        <w:t xml:space="preserve"> </w:t>
      </w:r>
      <w:r w:rsidRPr="00F33347">
        <w:rPr>
          <w:rFonts w:ascii="Times New Roman" w:hAnsi="Times New Roman" w:cs="Times New Roman"/>
          <w:sz w:val="24"/>
          <w:szCs w:val="24"/>
        </w:rPr>
        <w:t>utvrdi da su određene projektne aktivnosti neprihvatljive za sufinanciranje, tada se njihov iznos isključuje iz sufinanciranja te se razlozi obrazlažu u odluci.</w:t>
      </w:r>
    </w:p>
    <w:p w14:paraId="55AF62AE" w14:textId="446996C9" w:rsidR="00F33347" w:rsidRDefault="00F33347" w:rsidP="00AD48FE">
      <w:pPr>
        <w:tabs>
          <w:tab w:val="left" w:pos="567"/>
        </w:tabs>
        <w:ind w:right="-278"/>
        <w:jc w:val="both"/>
        <w:rPr>
          <w:rFonts w:ascii="Times New Roman" w:hAnsi="Times New Roman" w:cs="Times New Roman"/>
          <w:sz w:val="24"/>
          <w:szCs w:val="24"/>
        </w:rPr>
      </w:pPr>
    </w:p>
    <w:p w14:paraId="21CA743D" w14:textId="1FB4937C" w:rsidR="00F33347" w:rsidRPr="00F33347" w:rsidRDefault="00F33347" w:rsidP="00AD48FE">
      <w:pPr>
        <w:tabs>
          <w:tab w:val="left" w:pos="567"/>
        </w:tabs>
        <w:ind w:right="-278"/>
        <w:jc w:val="both"/>
        <w:rPr>
          <w:rFonts w:ascii="Times New Roman" w:hAnsi="Times New Roman" w:cs="Times New Roman"/>
          <w:sz w:val="24"/>
          <w:szCs w:val="24"/>
        </w:rPr>
      </w:pPr>
      <w:r w:rsidRPr="00F33347">
        <w:rPr>
          <w:rFonts w:ascii="Times New Roman" w:hAnsi="Times New Roman" w:cs="Times New Roman"/>
          <w:sz w:val="24"/>
          <w:szCs w:val="24"/>
        </w:rPr>
        <w:t xml:space="preserve">Ako se nakon završetka </w:t>
      </w:r>
      <w:r w:rsidR="004854CA">
        <w:rPr>
          <w:rFonts w:ascii="Times New Roman" w:hAnsi="Times New Roman" w:cs="Times New Roman"/>
          <w:sz w:val="24"/>
          <w:szCs w:val="24"/>
        </w:rPr>
        <w:t>ocjenjivanja projekta</w:t>
      </w:r>
      <w:r w:rsidR="004854CA" w:rsidRPr="00F33347">
        <w:rPr>
          <w:rFonts w:ascii="Times New Roman" w:hAnsi="Times New Roman" w:cs="Times New Roman"/>
          <w:sz w:val="24"/>
          <w:szCs w:val="24"/>
        </w:rPr>
        <w:t xml:space="preserve"> </w:t>
      </w:r>
      <w:r w:rsidRPr="00F33347">
        <w:rPr>
          <w:rFonts w:ascii="Times New Roman" w:hAnsi="Times New Roman" w:cs="Times New Roman"/>
          <w:sz w:val="24"/>
          <w:szCs w:val="24"/>
        </w:rPr>
        <w:t>utvrdi manji broj bodova po pojedinim kriterijima odabira i</w:t>
      </w:r>
      <w:r w:rsidR="003E3CF0">
        <w:rPr>
          <w:rFonts w:ascii="Times New Roman" w:hAnsi="Times New Roman" w:cs="Times New Roman"/>
          <w:sz w:val="24"/>
          <w:szCs w:val="24"/>
        </w:rPr>
        <w:t>/ili</w:t>
      </w:r>
      <w:r w:rsidRPr="00F33347">
        <w:rPr>
          <w:rFonts w:ascii="Times New Roman" w:hAnsi="Times New Roman" w:cs="Times New Roman"/>
          <w:sz w:val="24"/>
          <w:szCs w:val="24"/>
        </w:rPr>
        <w:t xml:space="preserve"> ukupn</w:t>
      </w:r>
      <w:r w:rsidR="003E3CF0">
        <w:rPr>
          <w:rFonts w:ascii="Times New Roman" w:hAnsi="Times New Roman" w:cs="Times New Roman"/>
          <w:sz w:val="24"/>
          <w:szCs w:val="24"/>
        </w:rPr>
        <w:t xml:space="preserve">i </w:t>
      </w:r>
      <w:r w:rsidR="0081439D">
        <w:rPr>
          <w:rFonts w:ascii="Times New Roman" w:hAnsi="Times New Roman" w:cs="Times New Roman"/>
          <w:sz w:val="24"/>
          <w:szCs w:val="24"/>
        </w:rPr>
        <w:t>broj bodova</w:t>
      </w:r>
      <w:r w:rsidRPr="00F33347">
        <w:rPr>
          <w:rFonts w:ascii="Times New Roman" w:hAnsi="Times New Roman" w:cs="Times New Roman"/>
          <w:sz w:val="24"/>
          <w:szCs w:val="24"/>
        </w:rPr>
        <w:t xml:space="preserve"> i/ili manji iznos potpore i/ili</w:t>
      </w:r>
      <w:r w:rsidR="0081439D">
        <w:rPr>
          <w:rFonts w:ascii="Times New Roman" w:hAnsi="Times New Roman" w:cs="Times New Roman"/>
          <w:sz w:val="24"/>
          <w:szCs w:val="24"/>
        </w:rPr>
        <w:t xml:space="preserve"> manji</w:t>
      </w:r>
      <w:r w:rsidRPr="00F33347">
        <w:rPr>
          <w:rFonts w:ascii="Times New Roman" w:hAnsi="Times New Roman" w:cs="Times New Roman"/>
          <w:sz w:val="24"/>
          <w:szCs w:val="24"/>
        </w:rPr>
        <w:t xml:space="preserve"> intenzitet potpore od traženog u zahtjevu za potporu, tada se u skladu s utvrđenim činjeničnim stanjem umanjuje broj bodova i/ili iznos i/ili intenzitet potpore, te se razlozi umanjenja obrazlažu u odluci</w:t>
      </w:r>
      <w:r w:rsidR="004854CA">
        <w:rPr>
          <w:rFonts w:ascii="Times New Roman" w:hAnsi="Times New Roman" w:cs="Times New Roman"/>
          <w:sz w:val="24"/>
          <w:szCs w:val="24"/>
        </w:rPr>
        <w:t xml:space="preserve">. </w:t>
      </w:r>
    </w:p>
    <w:p w14:paraId="3CA6412D" w14:textId="1382FDD6" w:rsidR="00AD48FE" w:rsidRDefault="00AD48FE" w:rsidP="00AD48FE">
      <w:pPr>
        <w:tabs>
          <w:tab w:val="left" w:pos="567"/>
        </w:tabs>
        <w:ind w:right="-278"/>
        <w:jc w:val="both"/>
        <w:rPr>
          <w:rFonts w:ascii="Times New Roman" w:hAnsi="Times New Roman" w:cs="Times New Roman"/>
          <w:b/>
          <w:sz w:val="24"/>
          <w:szCs w:val="24"/>
          <w:u w:val="single"/>
        </w:rPr>
      </w:pPr>
    </w:p>
    <w:p w14:paraId="346B4267" w14:textId="6D8AB271" w:rsidR="00341EE6" w:rsidRDefault="004854CA">
      <w:pPr>
        <w:shd w:val="clear" w:color="auto" w:fill="FFFFFF"/>
        <w:jc w:val="both"/>
        <w:rPr>
          <w:rFonts w:ascii="Times New Roman" w:hAnsi="Times New Roman" w:cs="Times New Roman"/>
          <w:sz w:val="24"/>
          <w:szCs w:val="24"/>
        </w:rPr>
      </w:pPr>
      <w:r w:rsidRPr="004854CA">
        <w:rPr>
          <w:rFonts w:ascii="Times New Roman" w:hAnsi="Times New Roman" w:cs="Times New Roman"/>
          <w:sz w:val="24"/>
          <w:szCs w:val="24"/>
        </w:rPr>
        <w:t xml:space="preserve">Korisniku se ne može dodijeliti veći broj bodova po pojedinom kriteriju odabira </w:t>
      </w:r>
      <w:r w:rsidR="003E3CF0">
        <w:rPr>
          <w:rFonts w:ascii="Times New Roman" w:hAnsi="Times New Roman" w:cs="Times New Roman"/>
          <w:sz w:val="24"/>
          <w:szCs w:val="24"/>
        </w:rPr>
        <w:t>niti</w:t>
      </w:r>
      <w:r w:rsidRPr="004854CA">
        <w:rPr>
          <w:rFonts w:ascii="Times New Roman" w:hAnsi="Times New Roman" w:cs="Times New Roman"/>
          <w:sz w:val="24"/>
          <w:szCs w:val="24"/>
        </w:rPr>
        <w:t xml:space="preserve"> </w:t>
      </w:r>
      <w:r w:rsidR="003E3CF0">
        <w:rPr>
          <w:rFonts w:ascii="Times New Roman" w:hAnsi="Times New Roman" w:cs="Times New Roman"/>
          <w:sz w:val="24"/>
          <w:szCs w:val="24"/>
        </w:rPr>
        <w:t xml:space="preserve">veći </w:t>
      </w:r>
      <w:r w:rsidRPr="004854CA">
        <w:rPr>
          <w:rFonts w:ascii="Times New Roman" w:hAnsi="Times New Roman" w:cs="Times New Roman"/>
          <w:sz w:val="24"/>
          <w:szCs w:val="24"/>
        </w:rPr>
        <w:t>ukupan broj bodova, kao ni</w:t>
      </w:r>
      <w:r w:rsidR="003E3CF0">
        <w:rPr>
          <w:rFonts w:ascii="Times New Roman" w:hAnsi="Times New Roman" w:cs="Times New Roman"/>
          <w:sz w:val="24"/>
          <w:szCs w:val="24"/>
        </w:rPr>
        <w:t>ti</w:t>
      </w:r>
      <w:r w:rsidRPr="004854CA">
        <w:rPr>
          <w:rFonts w:ascii="Times New Roman" w:hAnsi="Times New Roman" w:cs="Times New Roman"/>
          <w:sz w:val="24"/>
          <w:szCs w:val="24"/>
        </w:rPr>
        <w:t xml:space="preserve"> iznos potpore veći od navedenog u prijavnom obrascu zahtjeva za potporu. </w:t>
      </w:r>
    </w:p>
    <w:p w14:paraId="2F033FC1" w14:textId="77777777" w:rsidR="000B33C4" w:rsidRPr="00ED7D96" w:rsidRDefault="000B33C4" w:rsidP="00341EE6">
      <w:pPr>
        <w:shd w:val="clear" w:color="auto" w:fill="FFFFFF"/>
        <w:jc w:val="both"/>
        <w:rPr>
          <w:rFonts w:ascii="Times New Roman" w:hAnsi="Times New Roman" w:cs="Times New Roman"/>
          <w:sz w:val="24"/>
          <w:szCs w:val="24"/>
        </w:rPr>
      </w:pPr>
    </w:p>
    <w:p w14:paraId="2B989CF6" w14:textId="55937EC2" w:rsidR="006C17B4" w:rsidRPr="00ED7D96" w:rsidRDefault="006C17B4" w:rsidP="00F47BB1">
      <w:pPr>
        <w:tabs>
          <w:tab w:val="left" w:pos="1276"/>
        </w:tabs>
        <w:jc w:val="both"/>
        <w:rPr>
          <w:rFonts w:ascii="Times New Roman" w:hAnsi="Times New Roman" w:cs="Times New Roman"/>
          <w:b/>
          <w:sz w:val="24"/>
          <w:szCs w:val="24"/>
          <w:u w:val="single"/>
        </w:rPr>
      </w:pPr>
      <w:r w:rsidRPr="00ED7D96">
        <w:rPr>
          <w:rFonts w:ascii="Times New Roman" w:hAnsi="Times New Roman" w:cs="Times New Roman"/>
          <w:b/>
          <w:sz w:val="24"/>
          <w:szCs w:val="24"/>
          <w:u w:val="single"/>
        </w:rPr>
        <w:t>Rangiranje projekata</w:t>
      </w:r>
    </w:p>
    <w:p w14:paraId="18CA4F34" w14:textId="77777777" w:rsidR="006C17B4" w:rsidRPr="00ED7D96" w:rsidRDefault="006C17B4" w:rsidP="00F47BB1">
      <w:pPr>
        <w:tabs>
          <w:tab w:val="left" w:pos="1276"/>
        </w:tabs>
        <w:jc w:val="both"/>
        <w:rPr>
          <w:rFonts w:ascii="Times New Roman" w:hAnsi="Times New Roman" w:cs="Times New Roman"/>
          <w:sz w:val="24"/>
          <w:szCs w:val="24"/>
        </w:rPr>
      </w:pPr>
    </w:p>
    <w:p w14:paraId="244D3C75" w14:textId="77777777" w:rsidR="006C17B4" w:rsidRPr="00ED7D96" w:rsidRDefault="006C17B4" w:rsidP="00F47BB1">
      <w:pPr>
        <w:tabs>
          <w:tab w:val="left" w:pos="1276"/>
        </w:tabs>
        <w:jc w:val="both"/>
        <w:rPr>
          <w:rFonts w:ascii="Times New Roman" w:hAnsi="Times New Roman" w:cs="Times New Roman"/>
          <w:sz w:val="24"/>
          <w:szCs w:val="24"/>
        </w:rPr>
      </w:pPr>
      <w:r w:rsidRPr="00ED7D96">
        <w:rPr>
          <w:rFonts w:ascii="Times New Roman" w:hAnsi="Times New Roman" w:cs="Times New Roman"/>
          <w:sz w:val="24"/>
          <w:szCs w:val="24"/>
        </w:rPr>
        <w:t xml:space="preserve">Prednost na rang listi imaju zahtjevi za potporu s utvrđenim većim brojem bodova nakon provedenog ocjenjivanja projekata. </w:t>
      </w:r>
    </w:p>
    <w:p w14:paraId="421521AE" w14:textId="77777777" w:rsidR="006C17B4" w:rsidRPr="00ED7D96" w:rsidRDefault="006C17B4" w:rsidP="00F47BB1">
      <w:pPr>
        <w:tabs>
          <w:tab w:val="left" w:pos="1276"/>
        </w:tabs>
        <w:jc w:val="both"/>
        <w:rPr>
          <w:rFonts w:ascii="Times New Roman" w:hAnsi="Times New Roman" w:cs="Times New Roman"/>
          <w:sz w:val="24"/>
          <w:szCs w:val="24"/>
        </w:rPr>
      </w:pPr>
    </w:p>
    <w:p w14:paraId="27BF779C" w14:textId="69F7518B" w:rsidR="0019262E" w:rsidRPr="00D03E41" w:rsidRDefault="005B280C" w:rsidP="00F47BB1">
      <w:pPr>
        <w:tabs>
          <w:tab w:val="left" w:pos="1276"/>
        </w:tabs>
        <w:jc w:val="both"/>
        <w:rPr>
          <w:rFonts w:ascii="Times New Roman" w:eastAsia="Times New Roman" w:hAnsi="Times New Roman" w:cs="Times New Roman"/>
          <w:color w:val="000000"/>
          <w:sz w:val="24"/>
          <w:szCs w:val="24"/>
        </w:rPr>
      </w:pPr>
      <w:r w:rsidRPr="00C905D5">
        <w:rPr>
          <w:rFonts w:ascii="Times New Roman" w:eastAsia="Times New Roman" w:hAnsi="Times New Roman" w:cs="Times New Roman"/>
          <w:sz w:val="24"/>
          <w:szCs w:val="24"/>
        </w:rPr>
        <w:t xml:space="preserve">U slučaju da dva ili više zahtjeva za potporu imaju isti broj bodova prednost se određuje </w:t>
      </w:r>
      <w:r>
        <w:rPr>
          <w:rFonts w:ascii="Times New Roman" w:eastAsia="Times New Roman" w:hAnsi="Times New Roman" w:cs="Times New Roman"/>
          <w:sz w:val="24"/>
          <w:szCs w:val="24"/>
        </w:rPr>
        <w:t xml:space="preserve">prema vremenu </w:t>
      </w:r>
      <w:r w:rsidRPr="00C905D5">
        <w:rPr>
          <w:rFonts w:ascii="Times New Roman" w:eastAsia="Times New Roman" w:hAnsi="Times New Roman" w:cs="Times New Roman"/>
          <w:color w:val="000000"/>
          <w:sz w:val="24"/>
          <w:szCs w:val="24"/>
        </w:rPr>
        <w:t>podnošenja zahtjeva za potporu</w:t>
      </w:r>
      <w:r>
        <w:rPr>
          <w:rFonts w:ascii="Times New Roman" w:eastAsia="Times New Roman" w:hAnsi="Times New Roman" w:cs="Times New Roman"/>
          <w:color w:val="000000"/>
          <w:sz w:val="24"/>
          <w:szCs w:val="24"/>
        </w:rPr>
        <w:t xml:space="preserve"> na Natječaj</w:t>
      </w:r>
      <w:r w:rsidR="00D03E41">
        <w:rPr>
          <w:rFonts w:ascii="Times New Roman" w:eastAsia="Times New Roman" w:hAnsi="Times New Roman" w:cs="Times New Roman"/>
          <w:color w:val="000000"/>
          <w:sz w:val="24"/>
          <w:szCs w:val="24"/>
        </w:rPr>
        <w:t xml:space="preserve"> </w:t>
      </w:r>
      <w:r w:rsidR="006C17B4" w:rsidRPr="00ED7D96">
        <w:rPr>
          <w:rFonts w:ascii="Times New Roman" w:hAnsi="Times New Roman" w:cs="Times New Roman"/>
          <w:sz w:val="24"/>
          <w:szCs w:val="24"/>
        </w:rPr>
        <w:t>na sljedeći način:</w:t>
      </w:r>
    </w:p>
    <w:p w14:paraId="489134D0" w14:textId="0FB69E40" w:rsidR="006C17B4" w:rsidRPr="00ED7D96" w:rsidRDefault="006C17B4" w:rsidP="002B42BB">
      <w:pPr>
        <w:numPr>
          <w:ilvl w:val="0"/>
          <w:numId w:val="14"/>
        </w:numPr>
        <w:tabs>
          <w:tab w:val="left" w:pos="0"/>
        </w:tabs>
        <w:spacing w:after="160"/>
        <w:ind w:left="284" w:hanging="284"/>
        <w:contextualSpacing/>
        <w:jc w:val="both"/>
        <w:rPr>
          <w:rFonts w:ascii="Times New Roman" w:hAnsi="Times New Roman" w:cs="Times New Roman"/>
          <w:sz w:val="24"/>
          <w:szCs w:val="24"/>
        </w:rPr>
      </w:pPr>
      <w:r w:rsidRPr="00ED7D96">
        <w:rPr>
          <w:rFonts w:ascii="Times New Roman" w:hAnsi="Times New Roman" w:cs="Times New Roman"/>
          <w:sz w:val="24"/>
          <w:szCs w:val="24"/>
        </w:rPr>
        <w:t xml:space="preserve">potpuni zahtjevi za potporu za koje nije tražena dopuna, pri čemu se vremenom podnošenja potpunog zahtjeva za potporu smatra trenutak slanja (datum, sat, minuta, sekunda) zahtjeva za potporu preporučenom pošiljkom  </w:t>
      </w:r>
    </w:p>
    <w:p w14:paraId="05A3DA7F" w14:textId="4C96A18A" w:rsidR="006C17B4" w:rsidRPr="00ED7D96" w:rsidRDefault="006C17B4" w:rsidP="002B42BB">
      <w:pPr>
        <w:numPr>
          <w:ilvl w:val="0"/>
          <w:numId w:val="14"/>
        </w:numPr>
        <w:tabs>
          <w:tab w:val="left" w:pos="0"/>
        </w:tabs>
        <w:spacing w:after="160"/>
        <w:ind w:left="284" w:hanging="284"/>
        <w:contextualSpacing/>
        <w:jc w:val="both"/>
        <w:rPr>
          <w:rFonts w:ascii="Times New Roman" w:hAnsi="Times New Roman" w:cs="Times New Roman"/>
          <w:sz w:val="24"/>
          <w:szCs w:val="24"/>
        </w:rPr>
      </w:pPr>
      <w:r w:rsidRPr="00ED7D96">
        <w:rPr>
          <w:rFonts w:ascii="Times New Roman" w:hAnsi="Times New Roman" w:cs="Times New Roman"/>
          <w:sz w:val="24"/>
          <w:szCs w:val="24"/>
        </w:rPr>
        <w:t xml:space="preserve">zahtjevi za potporu za koje je LAG izdao zahtjev za </w:t>
      </w:r>
      <w:r w:rsidR="00894FC1">
        <w:rPr>
          <w:rFonts w:ascii="Times New Roman" w:hAnsi="Times New Roman" w:cs="Times New Roman"/>
          <w:sz w:val="24"/>
          <w:szCs w:val="24"/>
        </w:rPr>
        <w:t>dopunu, pri čemu p</w:t>
      </w:r>
      <w:r w:rsidRPr="00ED7D96">
        <w:rPr>
          <w:rFonts w:ascii="Times New Roman" w:hAnsi="Times New Roman" w:cs="Times New Roman"/>
          <w:sz w:val="24"/>
          <w:szCs w:val="24"/>
        </w:rPr>
        <w:t xml:space="preserve">rednost imaju zahtjevi za potporu korisnika koji su u kraćem </w:t>
      </w:r>
      <w:r w:rsidR="0019262E">
        <w:rPr>
          <w:rFonts w:ascii="Times New Roman" w:hAnsi="Times New Roman" w:cs="Times New Roman"/>
          <w:sz w:val="24"/>
          <w:szCs w:val="24"/>
        </w:rPr>
        <w:t xml:space="preserve">vremenskom </w:t>
      </w:r>
      <w:r w:rsidRPr="00ED7D96">
        <w:rPr>
          <w:rFonts w:ascii="Times New Roman" w:hAnsi="Times New Roman" w:cs="Times New Roman"/>
          <w:sz w:val="24"/>
          <w:szCs w:val="24"/>
        </w:rPr>
        <w:t xml:space="preserve">roku postupili po zahtjevu za dopunu. Ako </w:t>
      </w:r>
      <w:r w:rsidRPr="00ED7D96">
        <w:rPr>
          <w:rFonts w:ascii="Times New Roman" w:hAnsi="Times New Roman" w:cs="Times New Roman"/>
          <w:sz w:val="24"/>
          <w:szCs w:val="24"/>
        </w:rPr>
        <w:lastRenderedPageBreak/>
        <w:t xml:space="preserve">nepotpuni zahtjevi za potporu imaju </w:t>
      </w:r>
      <w:r w:rsidR="00AA09BF">
        <w:rPr>
          <w:rFonts w:ascii="Times New Roman" w:hAnsi="Times New Roman" w:cs="Times New Roman"/>
          <w:sz w:val="24"/>
          <w:szCs w:val="24"/>
        </w:rPr>
        <w:t xml:space="preserve">jednak </w:t>
      </w:r>
      <w:r w:rsidRPr="00ED7D96">
        <w:rPr>
          <w:rFonts w:ascii="Times New Roman" w:hAnsi="Times New Roman" w:cs="Times New Roman"/>
          <w:sz w:val="24"/>
          <w:szCs w:val="24"/>
        </w:rPr>
        <w:t xml:space="preserve">broj bodova i </w:t>
      </w:r>
      <w:r w:rsidR="00AA09BF">
        <w:rPr>
          <w:rFonts w:ascii="Times New Roman" w:hAnsi="Times New Roman" w:cs="Times New Roman"/>
          <w:sz w:val="24"/>
          <w:szCs w:val="24"/>
        </w:rPr>
        <w:t xml:space="preserve">jednak </w:t>
      </w:r>
      <w:r w:rsidRPr="00ED7D96">
        <w:rPr>
          <w:rFonts w:ascii="Times New Roman" w:hAnsi="Times New Roman" w:cs="Times New Roman"/>
          <w:sz w:val="24"/>
          <w:szCs w:val="24"/>
        </w:rPr>
        <w:t>vremenski rok podnošenja dopune, prednost imaju ranije podneseni zahtjevi za potporu (datum, sat, minuta, sekunda)</w:t>
      </w:r>
      <w:r w:rsidR="006B3B27">
        <w:rPr>
          <w:rFonts w:ascii="Times New Roman" w:hAnsi="Times New Roman" w:cs="Times New Roman"/>
          <w:sz w:val="24"/>
          <w:szCs w:val="24"/>
        </w:rPr>
        <w:t xml:space="preserve"> na ovaj </w:t>
      </w:r>
      <w:r w:rsidR="00F61220">
        <w:rPr>
          <w:rFonts w:ascii="Times New Roman" w:hAnsi="Times New Roman" w:cs="Times New Roman"/>
          <w:sz w:val="24"/>
          <w:szCs w:val="24"/>
        </w:rPr>
        <w:t>N</w:t>
      </w:r>
      <w:r w:rsidR="006B3B27">
        <w:rPr>
          <w:rFonts w:ascii="Times New Roman" w:hAnsi="Times New Roman" w:cs="Times New Roman"/>
          <w:sz w:val="24"/>
          <w:szCs w:val="24"/>
        </w:rPr>
        <w:t>atječaj</w:t>
      </w:r>
      <w:r w:rsidRPr="00ED7D96">
        <w:rPr>
          <w:rFonts w:ascii="Times New Roman" w:hAnsi="Times New Roman" w:cs="Times New Roman"/>
          <w:sz w:val="24"/>
          <w:szCs w:val="24"/>
        </w:rPr>
        <w:t>.</w:t>
      </w:r>
    </w:p>
    <w:p w14:paraId="14856C35" w14:textId="77777777" w:rsidR="003B0AD4" w:rsidRPr="00ED7D96" w:rsidRDefault="003B0AD4" w:rsidP="00F47BB1">
      <w:pPr>
        <w:tabs>
          <w:tab w:val="left" w:pos="0"/>
        </w:tabs>
        <w:spacing w:after="160"/>
        <w:ind w:left="284"/>
        <w:contextualSpacing/>
        <w:jc w:val="both"/>
        <w:rPr>
          <w:rFonts w:ascii="Times New Roman" w:hAnsi="Times New Roman" w:cs="Times New Roman"/>
          <w:sz w:val="24"/>
          <w:szCs w:val="24"/>
        </w:rPr>
      </w:pPr>
    </w:p>
    <w:p w14:paraId="7A01DFD3" w14:textId="49C016CE" w:rsidR="006C17B4" w:rsidRDefault="006C17B4" w:rsidP="00F47BB1">
      <w:pPr>
        <w:spacing w:before="120" w:after="120"/>
        <w:jc w:val="both"/>
        <w:rPr>
          <w:rFonts w:ascii="Times New Roman" w:hAnsi="Times New Roman" w:cs="Times New Roman"/>
          <w:sz w:val="24"/>
          <w:szCs w:val="24"/>
        </w:rPr>
      </w:pPr>
      <w:r w:rsidRPr="00ED7D96">
        <w:rPr>
          <w:rFonts w:ascii="Times New Roman" w:hAnsi="Times New Roman" w:cs="Times New Roman"/>
          <w:sz w:val="24"/>
          <w:szCs w:val="24"/>
        </w:rPr>
        <w:t>Ako dva ili više zahtjeva za potporu imaju</w:t>
      </w:r>
      <w:r w:rsidR="006B3B27">
        <w:rPr>
          <w:rFonts w:ascii="Times New Roman" w:hAnsi="Times New Roman" w:cs="Times New Roman"/>
          <w:sz w:val="24"/>
          <w:szCs w:val="24"/>
        </w:rPr>
        <w:t xml:space="preserve"> jednak</w:t>
      </w:r>
      <w:r w:rsidR="00F75598">
        <w:rPr>
          <w:rFonts w:ascii="Times New Roman" w:hAnsi="Times New Roman" w:cs="Times New Roman"/>
          <w:sz w:val="24"/>
          <w:szCs w:val="24"/>
        </w:rPr>
        <w:t xml:space="preserve"> </w:t>
      </w:r>
      <w:r w:rsidRPr="00ED7D96">
        <w:rPr>
          <w:rFonts w:ascii="Times New Roman" w:hAnsi="Times New Roman" w:cs="Times New Roman"/>
          <w:sz w:val="24"/>
          <w:szCs w:val="24"/>
        </w:rPr>
        <w:t>broj bodova</w:t>
      </w:r>
      <w:r w:rsidR="006B3B27">
        <w:rPr>
          <w:rFonts w:ascii="Times New Roman" w:hAnsi="Times New Roman" w:cs="Times New Roman"/>
          <w:sz w:val="24"/>
          <w:szCs w:val="24"/>
        </w:rPr>
        <w:t>,</w:t>
      </w:r>
      <w:r w:rsidRPr="00ED7D96">
        <w:rPr>
          <w:rFonts w:ascii="Times New Roman" w:hAnsi="Times New Roman" w:cs="Times New Roman"/>
          <w:sz w:val="24"/>
          <w:szCs w:val="24"/>
        </w:rPr>
        <w:t xml:space="preserve"> prema gore navedenim kriterijima po kojima se određuje prednost pri odabiru i jednako vrijeme podnošenja dopune odnosno zahtjeva za potporu, a navedeno uvjetuje da zahtjev bude odabran, provest će se postupak izvlačenja slučajnim odabirom u prisutnosti javnog bilježnika.</w:t>
      </w:r>
    </w:p>
    <w:p w14:paraId="6EE8EAB1" w14:textId="77777777" w:rsidR="00747660" w:rsidRPr="00ED7D96" w:rsidRDefault="00747660" w:rsidP="00F47BB1">
      <w:pPr>
        <w:tabs>
          <w:tab w:val="left" w:pos="0"/>
          <w:tab w:val="left" w:pos="142"/>
          <w:tab w:val="left" w:pos="284"/>
        </w:tabs>
        <w:jc w:val="both"/>
        <w:rPr>
          <w:rFonts w:ascii="Times New Roman" w:eastAsia="Times New Roman" w:hAnsi="Times New Roman" w:cs="Times New Roman"/>
          <w:sz w:val="24"/>
          <w:szCs w:val="24"/>
        </w:rPr>
      </w:pPr>
    </w:p>
    <w:p w14:paraId="7880832E" w14:textId="3366F11A" w:rsidR="0085775F" w:rsidRPr="00ED7D96" w:rsidRDefault="0085775F" w:rsidP="00F47BB1">
      <w:pPr>
        <w:pStyle w:val="Naslov2"/>
        <w:rPr>
          <w:rFonts w:ascii="Times New Roman" w:hAnsi="Times New Roman" w:cs="Times New Roman"/>
          <w:b/>
          <w:color w:val="auto"/>
          <w:sz w:val="24"/>
          <w:szCs w:val="24"/>
        </w:rPr>
      </w:pPr>
      <w:bookmarkStart w:id="163" w:name="_Toc198291928"/>
      <w:r w:rsidRPr="00ED7D96">
        <w:rPr>
          <w:rFonts w:ascii="Times New Roman" w:hAnsi="Times New Roman" w:cs="Times New Roman"/>
          <w:b/>
          <w:color w:val="auto"/>
          <w:sz w:val="24"/>
          <w:szCs w:val="24"/>
        </w:rPr>
        <w:t xml:space="preserve">Odabir projekata </w:t>
      </w:r>
      <w:r w:rsidR="003632E3" w:rsidRPr="00ED7D96">
        <w:rPr>
          <w:rFonts w:ascii="Times New Roman" w:hAnsi="Times New Roman" w:cs="Times New Roman"/>
          <w:b/>
          <w:color w:val="auto"/>
          <w:sz w:val="24"/>
          <w:szCs w:val="24"/>
        </w:rPr>
        <w:t xml:space="preserve">od strane </w:t>
      </w:r>
      <w:r w:rsidR="005B34CF">
        <w:rPr>
          <w:rFonts w:ascii="Times New Roman" w:hAnsi="Times New Roman" w:cs="Times New Roman"/>
          <w:b/>
          <w:color w:val="auto"/>
          <w:sz w:val="24"/>
          <w:szCs w:val="24"/>
        </w:rPr>
        <w:t>upravnog odbora</w:t>
      </w:r>
      <w:r w:rsidR="003632E3" w:rsidRPr="00ED7D96">
        <w:rPr>
          <w:rFonts w:ascii="Times New Roman" w:hAnsi="Times New Roman" w:cs="Times New Roman"/>
          <w:b/>
          <w:color w:val="auto"/>
          <w:sz w:val="24"/>
          <w:szCs w:val="24"/>
        </w:rPr>
        <w:t xml:space="preserve"> LAG</w:t>
      </w:r>
      <w:r w:rsidR="003C5E88">
        <w:rPr>
          <w:rFonts w:ascii="Times New Roman" w:hAnsi="Times New Roman" w:cs="Times New Roman"/>
          <w:b/>
          <w:color w:val="auto"/>
          <w:sz w:val="24"/>
          <w:szCs w:val="24"/>
        </w:rPr>
        <w:t>-a</w:t>
      </w:r>
      <w:bookmarkEnd w:id="163"/>
    </w:p>
    <w:p w14:paraId="753577B7" w14:textId="77777777" w:rsidR="0085775F" w:rsidRPr="00ED7D96" w:rsidRDefault="0085775F" w:rsidP="00F47BB1">
      <w:pPr>
        <w:rPr>
          <w:rFonts w:ascii="Times New Roman" w:hAnsi="Times New Roman" w:cs="Times New Roman"/>
          <w:sz w:val="24"/>
          <w:szCs w:val="24"/>
        </w:rPr>
      </w:pPr>
    </w:p>
    <w:p w14:paraId="01980853" w14:textId="526B0941" w:rsidR="00E96F79" w:rsidRPr="00ED7D96" w:rsidRDefault="00E96F79" w:rsidP="00D043B3">
      <w:pPr>
        <w:jc w:val="both"/>
        <w:rPr>
          <w:rFonts w:ascii="Times New Roman" w:eastAsia="Times New Roman" w:hAnsi="Times New Roman" w:cs="Times New Roman"/>
          <w:sz w:val="24"/>
          <w:szCs w:val="24"/>
        </w:rPr>
      </w:pPr>
      <w:r w:rsidRPr="00E96F79">
        <w:rPr>
          <w:rFonts w:ascii="Times New Roman" w:eastAsia="Times New Roman" w:hAnsi="Times New Roman" w:cs="Times New Roman"/>
          <w:sz w:val="24"/>
          <w:szCs w:val="24"/>
        </w:rPr>
        <w:t>Nakon završetka glasovanja od strane</w:t>
      </w:r>
      <w:r w:rsidR="005B34CF">
        <w:rPr>
          <w:rFonts w:ascii="Times New Roman" w:eastAsia="Times New Roman" w:hAnsi="Times New Roman" w:cs="Times New Roman"/>
          <w:sz w:val="24"/>
          <w:szCs w:val="24"/>
        </w:rPr>
        <w:t xml:space="preserve"> upravnog odbora</w:t>
      </w:r>
      <w:r w:rsidRPr="00E96F79">
        <w:rPr>
          <w:rFonts w:ascii="Times New Roman" w:eastAsia="Times New Roman" w:hAnsi="Times New Roman" w:cs="Times New Roman"/>
          <w:sz w:val="24"/>
          <w:szCs w:val="24"/>
        </w:rPr>
        <w:t xml:space="preserve"> LAG-a</w:t>
      </w:r>
      <w:r w:rsidR="005B34CF">
        <w:rPr>
          <w:rFonts w:ascii="Times New Roman" w:eastAsia="Times New Roman" w:hAnsi="Times New Roman" w:cs="Times New Roman"/>
          <w:sz w:val="24"/>
          <w:szCs w:val="24"/>
        </w:rPr>
        <w:t xml:space="preserve"> (u daljnjem tekstu: upravni odbor)</w:t>
      </w:r>
      <w:r w:rsidRPr="00E96F79">
        <w:rPr>
          <w:rFonts w:ascii="Times New Roman" w:eastAsia="Times New Roman" w:hAnsi="Times New Roman" w:cs="Times New Roman"/>
          <w:sz w:val="24"/>
          <w:szCs w:val="24"/>
        </w:rPr>
        <w:t>, a sukladno rezultatima glasovanja, LAG korisniku izdaje sljedeće odluke, na jedan od sljedeća dva moguća načina:</w:t>
      </w:r>
    </w:p>
    <w:p w14:paraId="426D104C" w14:textId="77777777" w:rsidR="00D043B3" w:rsidRPr="00ED7D96" w:rsidRDefault="00D043B3" w:rsidP="00D043B3">
      <w:pPr>
        <w:jc w:val="both"/>
        <w:rPr>
          <w:rFonts w:ascii="Times New Roman" w:eastAsia="Times New Roman" w:hAnsi="Times New Roman" w:cs="Times New Roman"/>
          <w:sz w:val="24"/>
          <w:szCs w:val="24"/>
        </w:rPr>
      </w:pPr>
    </w:p>
    <w:p w14:paraId="1F3E9900" w14:textId="6D1702A8" w:rsidR="00747660"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A.</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dovoljno</w:t>
      </w:r>
      <w:r w:rsidRPr="002F7AF8">
        <w:rPr>
          <w:rFonts w:ascii="Times New Roman" w:eastAsia="Times New Roman" w:hAnsi="Times New Roman" w:cs="Times New Roman"/>
          <w:b/>
          <w:sz w:val="24"/>
          <w:szCs w:val="24"/>
        </w:rPr>
        <w:t xml:space="preserve"> raspoloživih sredstava za sve zaprimljene zahtjeve za potporu:</w:t>
      </w:r>
    </w:p>
    <w:p w14:paraId="11B3AD03" w14:textId="1FF03D69" w:rsidR="006D609A" w:rsidRPr="002F7AF8" w:rsidRDefault="006D609A" w:rsidP="002B42BB">
      <w:pPr>
        <w:numPr>
          <w:ilvl w:val="0"/>
          <w:numId w:val="18"/>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 xml:space="preserve">odabiru </w:t>
      </w:r>
      <w:r w:rsidRPr="002F7AF8">
        <w:rPr>
          <w:rFonts w:ascii="Times New Roman" w:eastAsia="Times New Roman" w:hAnsi="Times New Roman" w:cs="Times New Roman"/>
          <w:sz w:val="24"/>
          <w:szCs w:val="24"/>
        </w:rPr>
        <w:t>projekta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ili</w:t>
      </w:r>
    </w:p>
    <w:p w14:paraId="2BEE4A1D" w14:textId="5E70B863" w:rsidR="006D609A" w:rsidRDefault="006D609A" w:rsidP="002B42BB">
      <w:pPr>
        <w:numPr>
          <w:ilvl w:val="0"/>
          <w:numId w:val="18"/>
        </w:numPr>
        <w:tabs>
          <w:tab w:val="left" w:pos="993"/>
        </w:tabs>
        <w:ind w:hanging="294"/>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w:t>
      </w:r>
    </w:p>
    <w:p w14:paraId="255EA69A" w14:textId="77777777" w:rsidR="00CC3655" w:rsidRPr="00FF5A55" w:rsidRDefault="00CC3655" w:rsidP="00FF7352">
      <w:pPr>
        <w:tabs>
          <w:tab w:val="left" w:pos="993"/>
        </w:tabs>
        <w:ind w:left="720"/>
        <w:jc w:val="both"/>
        <w:rPr>
          <w:rFonts w:ascii="Times New Roman" w:eastAsia="Times New Roman" w:hAnsi="Times New Roman" w:cs="Times New Roman"/>
          <w:sz w:val="24"/>
          <w:szCs w:val="24"/>
        </w:rPr>
      </w:pPr>
    </w:p>
    <w:p w14:paraId="1EA8B6BD" w14:textId="1731D436" w:rsidR="006D609A" w:rsidRPr="002F7AF8" w:rsidRDefault="006D609A"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 izdaje se za svaki pozitivno ocijenjen zahtjev za potporu</w:t>
      </w:r>
      <w:r w:rsidR="00B30526" w:rsidRPr="002F7AF8">
        <w:rPr>
          <w:rFonts w:ascii="Times New Roman" w:hAnsi="Times New Roman" w:cs="Times New Roman"/>
          <w:sz w:val="24"/>
          <w:szCs w:val="24"/>
        </w:rPr>
        <w:t xml:space="preserve"> </w:t>
      </w:r>
      <w:r w:rsidR="00B30526" w:rsidRPr="002F7AF8">
        <w:rPr>
          <w:rFonts w:ascii="Times New Roman" w:eastAsia="Times New Roman" w:hAnsi="Times New Roman" w:cs="Times New Roman"/>
          <w:sz w:val="24"/>
          <w:szCs w:val="24"/>
        </w:rPr>
        <w:t>nakon završetka postupka ocjenjivanja projekata iz točke 5.</w:t>
      </w:r>
      <w:r w:rsidR="003B0AD4" w:rsidRPr="002F7AF8">
        <w:rPr>
          <w:rFonts w:ascii="Times New Roman" w:eastAsia="Times New Roman" w:hAnsi="Times New Roman" w:cs="Times New Roman"/>
          <w:sz w:val="24"/>
          <w:szCs w:val="24"/>
        </w:rPr>
        <w:t>3</w:t>
      </w:r>
      <w:r w:rsidR="00B30526" w:rsidRPr="002F7AF8">
        <w:rPr>
          <w:rFonts w:ascii="Times New Roman" w:eastAsia="Times New Roman" w:hAnsi="Times New Roman" w:cs="Times New Roman"/>
          <w:sz w:val="24"/>
          <w:szCs w:val="24"/>
        </w:rPr>
        <w:t xml:space="preserve"> ov</w:t>
      </w:r>
      <w:r w:rsidR="003B0AD4" w:rsidRPr="002F7AF8">
        <w:rPr>
          <w:rFonts w:ascii="Times New Roman" w:eastAsia="Times New Roman" w:hAnsi="Times New Roman" w:cs="Times New Roman"/>
          <w:sz w:val="24"/>
          <w:szCs w:val="24"/>
        </w:rPr>
        <w:t>og</w:t>
      </w:r>
      <w:r w:rsidR="00B30526" w:rsidRPr="002F7AF8">
        <w:rPr>
          <w:rFonts w:ascii="Times New Roman" w:eastAsia="Times New Roman" w:hAnsi="Times New Roman" w:cs="Times New Roman"/>
          <w:sz w:val="24"/>
          <w:szCs w:val="24"/>
        </w:rPr>
        <w:t xml:space="preserve"> </w:t>
      </w:r>
      <w:r w:rsidR="003B0AD4"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3F804FAB" w14:textId="5A3ACCA3" w:rsidR="00747660" w:rsidRPr="002F7AF8" w:rsidRDefault="00747660" w:rsidP="00F47BB1">
      <w:pPr>
        <w:jc w:val="both"/>
        <w:rPr>
          <w:rFonts w:ascii="Times New Roman" w:eastAsia="Times New Roman" w:hAnsi="Times New Roman" w:cs="Times New Roman"/>
          <w:sz w:val="24"/>
          <w:szCs w:val="24"/>
        </w:rPr>
      </w:pPr>
    </w:p>
    <w:p w14:paraId="6F4E99BF" w14:textId="28CD5F25" w:rsidR="00B30526" w:rsidRPr="002F7AF8" w:rsidRDefault="00B30526"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w:t>
      </w:r>
      <w:r w:rsidR="00E96F79" w:rsidRPr="002F7AF8">
        <w:rPr>
          <w:rFonts w:ascii="Times New Roman" w:eastAsia="Times New Roman" w:hAnsi="Times New Roman" w:cs="Times New Roman"/>
          <w:sz w:val="24"/>
          <w:szCs w:val="24"/>
        </w:rPr>
        <w:t xml:space="preserve">svaki negativno ocijenjen zahtjev za potporu nakon završetka postupka ocjenjivanja projekata iz točke 5.3. ovog Natječaja. </w:t>
      </w:r>
      <w:r w:rsidRPr="002F7AF8">
        <w:rPr>
          <w:rFonts w:ascii="Times New Roman" w:eastAsia="Times New Roman" w:hAnsi="Times New Roman" w:cs="Times New Roman"/>
          <w:sz w:val="24"/>
          <w:szCs w:val="24"/>
        </w:rPr>
        <w:t xml:space="preserve"> </w:t>
      </w:r>
    </w:p>
    <w:p w14:paraId="1CC98260" w14:textId="6EAB953F" w:rsidR="00B30526" w:rsidRPr="002F7AF8" w:rsidRDefault="00B30526" w:rsidP="00F47BB1">
      <w:pPr>
        <w:jc w:val="both"/>
        <w:rPr>
          <w:rFonts w:ascii="Times New Roman" w:eastAsia="Times New Roman" w:hAnsi="Times New Roman" w:cs="Times New Roman"/>
          <w:sz w:val="24"/>
          <w:szCs w:val="24"/>
        </w:rPr>
      </w:pPr>
    </w:p>
    <w:p w14:paraId="4789789D" w14:textId="69C7D15A" w:rsidR="009835FC" w:rsidRPr="002F7AF8" w:rsidRDefault="009835FC" w:rsidP="00F47BB1">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w:t>
      </w:r>
      <w:r w:rsidR="00D043B3" w:rsidRPr="002F7AF8">
        <w:rPr>
          <w:rFonts w:ascii="Times New Roman" w:eastAsia="Times New Roman" w:hAnsi="Times New Roman" w:cs="Times New Roman"/>
          <w:sz w:val="24"/>
          <w:szCs w:val="24"/>
        </w:rPr>
        <w:t>odabiru</w:t>
      </w:r>
      <w:r w:rsidRPr="002F7AF8">
        <w:rPr>
          <w:rFonts w:ascii="Times New Roman" w:eastAsia="Times New Roman" w:hAnsi="Times New Roman" w:cs="Times New Roman"/>
          <w:sz w:val="24"/>
          <w:szCs w:val="24"/>
        </w:rPr>
        <w:t xml:space="preserve"> projekta/odluku o odbijanju projekta, korisnik ima pravo podnijeti prigovor</w:t>
      </w:r>
      <w:r w:rsidR="00E96F79" w:rsidRPr="002F7AF8">
        <w:rPr>
          <w:rFonts w:ascii="Times New Roman" w:eastAsia="Times New Roman" w:hAnsi="Times New Roman" w:cs="Times New Roman"/>
          <w:sz w:val="24"/>
          <w:szCs w:val="24"/>
        </w:rPr>
        <w:t xml:space="preserve"> u skladu s točkom 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E96F79" w:rsidRPr="002F7AF8">
        <w:rPr>
          <w:rFonts w:ascii="Times New Roman" w:eastAsia="Times New Roman" w:hAnsi="Times New Roman" w:cs="Times New Roman"/>
          <w:sz w:val="24"/>
          <w:szCs w:val="24"/>
        </w:rPr>
        <w:t xml:space="preserve"> ovog Natječaja. </w:t>
      </w:r>
    </w:p>
    <w:p w14:paraId="696AEABF" w14:textId="77777777" w:rsidR="00D043B3" w:rsidRPr="002F7AF8" w:rsidRDefault="00D043B3" w:rsidP="00F47BB1">
      <w:pPr>
        <w:jc w:val="both"/>
        <w:rPr>
          <w:rFonts w:ascii="Times New Roman" w:eastAsia="Times New Roman" w:hAnsi="Times New Roman" w:cs="Times New Roman"/>
          <w:sz w:val="24"/>
          <w:szCs w:val="24"/>
        </w:rPr>
      </w:pPr>
    </w:p>
    <w:p w14:paraId="7D103713" w14:textId="4997B376" w:rsidR="00D043B3" w:rsidRPr="002F7AF8" w:rsidRDefault="00D043B3" w:rsidP="0074041E">
      <w:pPr>
        <w:tabs>
          <w:tab w:val="left" w:pos="426"/>
        </w:tabs>
        <w:jc w:val="both"/>
        <w:rPr>
          <w:rFonts w:ascii="Times New Roman" w:eastAsia="Times New Roman" w:hAnsi="Times New Roman" w:cs="Times New Roman"/>
          <w:sz w:val="24"/>
          <w:szCs w:val="24"/>
        </w:rPr>
      </w:pPr>
      <w:r w:rsidRPr="002F7AF8">
        <w:rPr>
          <w:rFonts w:ascii="Times New Roman" w:eastAsia="Times New Roman" w:hAnsi="Times New Roman" w:cs="Times New Roman"/>
          <w:b/>
          <w:sz w:val="24"/>
          <w:szCs w:val="24"/>
        </w:rPr>
        <w:t>B.</w:t>
      </w:r>
      <w:r w:rsidRPr="002F7AF8">
        <w:rPr>
          <w:rFonts w:ascii="Times New Roman" w:eastAsia="Times New Roman" w:hAnsi="Times New Roman" w:cs="Times New Roman"/>
          <w:sz w:val="24"/>
          <w:szCs w:val="24"/>
        </w:rPr>
        <w:tab/>
      </w:r>
      <w:r w:rsidRPr="002F7AF8">
        <w:rPr>
          <w:rFonts w:ascii="Times New Roman" w:eastAsia="Times New Roman" w:hAnsi="Times New Roman" w:cs="Times New Roman"/>
          <w:b/>
          <w:sz w:val="24"/>
          <w:szCs w:val="24"/>
        </w:rPr>
        <w:t xml:space="preserve">U slučaju </w:t>
      </w:r>
      <w:r w:rsidRPr="008C1E8A">
        <w:rPr>
          <w:rFonts w:ascii="Times New Roman" w:eastAsia="Times New Roman" w:hAnsi="Times New Roman" w:cs="Times New Roman"/>
          <w:b/>
          <w:sz w:val="24"/>
          <w:szCs w:val="24"/>
          <w:u w:val="single"/>
        </w:rPr>
        <w:t>nedovoljno</w:t>
      </w:r>
      <w:r w:rsidRPr="002F7AF8">
        <w:rPr>
          <w:rFonts w:ascii="Times New Roman" w:eastAsia="Times New Roman" w:hAnsi="Times New Roman" w:cs="Times New Roman"/>
          <w:b/>
          <w:sz w:val="24"/>
          <w:szCs w:val="24"/>
        </w:rPr>
        <w:t xml:space="preserve"> raspoloživih sredstava za sve zaprimljene zahtjeve za potporu:</w:t>
      </w:r>
    </w:p>
    <w:p w14:paraId="721DC7AA" w14:textId="7C40B4E9" w:rsidR="00D043B3" w:rsidRPr="002F7AF8" w:rsidRDefault="00A826F3" w:rsidP="002B42BB">
      <w:pPr>
        <w:numPr>
          <w:ilvl w:val="0"/>
          <w:numId w:val="18"/>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Odluka o privremenom odabiru projekta ili</w:t>
      </w:r>
    </w:p>
    <w:p w14:paraId="7B81B705" w14:textId="59693DC3" w:rsidR="00D043B3" w:rsidRPr="002F7AF8" w:rsidRDefault="00A826F3" w:rsidP="002B42BB">
      <w:pPr>
        <w:numPr>
          <w:ilvl w:val="0"/>
          <w:numId w:val="18"/>
        </w:numPr>
        <w:ind w:hanging="15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Odluka o odbijanju projekta. </w:t>
      </w:r>
    </w:p>
    <w:p w14:paraId="3A573B2B" w14:textId="77777777" w:rsidR="00D043B3" w:rsidRPr="002F7AF8" w:rsidRDefault="00D043B3" w:rsidP="00D043B3">
      <w:pPr>
        <w:jc w:val="both"/>
        <w:rPr>
          <w:rFonts w:ascii="Times New Roman" w:eastAsia="Times New Roman" w:hAnsi="Times New Roman" w:cs="Times New Roman"/>
          <w:sz w:val="24"/>
          <w:szCs w:val="24"/>
        </w:rPr>
      </w:pPr>
    </w:p>
    <w:p w14:paraId="3F85C04E" w14:textId="5BB067F5"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privremenom odabiru projekta izdaje se za svaki pozitivno ocijenjen zahtjev za potporu nakon završetka postupka ocjenjivanja projekata iz točke </w:t>
      </w:r>
      <w:r w:rsidR="00EC4390" w:rsidRPr="002F7AF8">
        <w:rPr>
          <w:rFonts w:ascii="Times New Roman" w:eastAsia="Times New Roman" w:hAnsi="Times New Roman" w:cs="Times New Roman"/>
          <w:sz w:val="24"/>
          <w:szCs w:val="24"/>
        </w:rPr>
        <w:t>5.3.</w:t>
      </w:r>
      <w:r w:rsidRPr="002F7AF8">
        <w:rPr>
          <w:rFonts w:ascii="Times New Roman" w:eastAsia="Times New Roman" w:hAnsi="Times New Roman" w:cs="Times New Roman"/>
          <w:sz w:val="24"/>
          <w:szCs w:val="24"/>
        </w:rPr>
        <w:t xml:space="preserve"> 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092F4875" w14:textId="77777777" w:rsidR="00D043B3" w:rsidRPr="002F7AF8" w:rsidRDefault="00D043B3" w:rsidP="00D043B3">
      <w:pPr>
        <w:jc w:val="both"/>
        <w:rPr>
          <w:rFonts w:ascii="Times New Roman" w:eastAsia="Times New Roman" w:hAnsi="Times New Roman" w:cs="Times New Roman"/>
          <w:sz w:val="24"/>
          <w:szCs w:val="24"/>
        </w:rPr>
      </w:pPr>
    </w:p>
    <w:p w14:paraId="75FB54FE" w14:textId="6CF03DED"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Odluka o odbijanju projekta izdaje se za svaki negativno ocijenjen zahtjev za potporu nakon završetka postupka ocjenjivanja projekata iz točke </w:t>
      </w:r>
      <w:r w:rsidR="00EC4390" w:rsidRPr="002F7AF8">
        <w:rPr>
          <w:rFonts w:ascii="Times New Roman" w:eastAsia="Times New Roman" w:hAnsi="Times New Roman" w:cs="Times New Roman"/>
          <w:sz w:val="24"/>
          <w:szCs w:val="24"/>
        </w:rPr>
        <w:t xml:space="preserve">5.3. </w:t>
      </w:r>
      <w:r w:rsidRPr="002F7AF8">
        <w:rPr>
          <w:rFonts w:ascii="Times New Roman" w:eastAsia="Times New Roman" w:hAnsi="Times New Roman" w:cs="Times New Roman"/>
          <w:sz w:val="24"/>
          <w:szCs w:val="24"/>
        </w:rPr>
        <w:t>ov</w:t>
      </w:r>
      <w:r w:rsidR="00EC4390" w:rsidRPr="002F7AF8">
        <w:rPr>
          <w:rFonts w:ascii="Times New Roman" w:eastAsia="Times New Roman" w:hAnsi="Times New Roman" w:cs="Times New Roman"/>
          <w:sz w:val="24"/>
          <w:szCs w:val="24"/>
        </w:rPr>
        <w:t>og</w:t>
      </w:r>
      <w:r w:rsidRPr="002F7AF8">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 xml:space="preserve">.  </w:t>
      </w:r>
    </w:p>
    <w:p w14:paraId="45F87FB8" w14:textId="77777777" w:rsidR="00D043B3" w:rsidRPr="002F7AF8" w:rsidRDefault="00D043B3" w:rsidP="00D043B3">
      <w:pPr>
        <w:jc w:val="both"/>
        <w:rPr>
          <w:rFonts w:ascii="Times New Roman" w:eastAsia="Times New Roman" w:hAnsi="Times New Roman" w:cs="Times New Roman"/>
          <w:sz w:val="24"/>
          <w:szCs w:val="24"/>
        </w:rPr>
      </w:pPr>
    </w:p>
    <w:p w14:paraId="66B92452" w14:textId="1AAA0911" w:rsidR="00D043B3" w:rsidRPr="002F7AF8" w:rsidRDefault="00D043B3" w:rsidP="00D043B3">
      <w:p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 odluku o privremenom odabiru projekta/odluku o odbijanju projekta, korisnik ima pravo podnijeti prigovor u skladu s točkom </w:t>
      </w:r>
      <w:r w:rsidR="00EC4390" w:rsidRPr="002F7AF8">
        <w:rPr>
          <w:rFonts w:ascii="Times New Roman" w:eastAsia="Times New Roman" w:hAnsi="Times New Roman" w:cs="Times New Roman"/>
          <w:sz w:val="24"/>
          <w:szCs w:val="24"/>
        </w:rPr>
        <w:t>5.</w:t>
      </w:r>
      <w:r w:rsidR="0071397B"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 xml:space="preserve">. </w:t>
      </w:r>
      <w:r w:rsidRPr="008C1E8A">
        <w:rPr>
          <w:rFonts w:ascii="Times New Roman" w:eastAsia="Times New Roman" w:hAnsi="Times New Roman" w:cs="Times New Roman"/>
          <w:sz w:val="24"/>
          <w:szCs w:val="24"/>
        </w:rPr>
        <w:t>ov</w:t>
      </w:r>
      <w:r w:rsidR="00056DAA" w:rsidRPr="008C1E8A">
        <w:rPr>
          <w:rFonts w:ascii="Times New Roman" w:eastAsia="Times New Roman" w:hAnsi="Times New Roman" w:cs="Times New Roman"/>
          <w:sz w:val="24"/>
          <w:szCs w:val="24"/>
        </w:rPr>
        <w:t>og</w:t>
      </w:r>
      <w:r w:rsidR="00E96F79" w:rsidRPr="008C1E8A">
        <w:rPr>
          <w:rFonts w:ascii="Times New Roman" w:eastAsia="Times New Roman" w:hAnsi="Times New Roman" w:cs="Times New Roman"/>
          <w:sz w:val="24"/>
          <w:szCs w:val="24"/>
        </w:rPr>
        <w:t xml:space="preserve"> </w:t>
      </w:r>
      <w:r w:rsidR="00EC4390" w:rsidRPr="002F7AF8">
        <w:rPr>
          <w:rFonts w:ascii="Times New Roman" w:eastAsia="Times New Roman" w:hAnsi="Times New Roman" w:cs="Times New Roman"/>
          <w:sz w:val="24"/>
          <w:szCs w:val="24"/>
        </w:rPr>
        <w:t>Natječaja</w:t>
      </w:r>
      <w:r w:rsidRPr="002F7AF8">
        <w:rPr>
          <w:rFonts w:ascii="Times New Roman" w:eastAsia="Times New Roman" w:hAnsi="Times New Roman" w:cs="Times New Roman"/>
          <w:sz w:val="24"/>
          <w:szCs w:val="24"/>
        </w:rPr>
        <w:t>.</w:t>
      </w:r>
    </w:p>
    <w:p w14:paraId="5A7F8F29" w14:textId="77777777" w:rsidR="00B30526" w:rsidRPr="002F7AF8" w:rsidRDefault="00B30526" w:rsidP="00F47BB1">
      <w:pPr>
        <w:jc w:val="both"/>
        <w:rPr>
          <w:rFonts w:ascii="Times New Roman" w:eastAsia="Times New Roman" w:hAnsi="Times New Roman" w:cs="Times New Roman"/>
          <w:sz w:val="24"/>
          <w:szCs w:val="24"/>
        </w:rPr>
      </w:pPr>
    </w:p>
    <w:p w14:paraId="32D4345E" w14:textId="626DAA04" w:rsidR="009835FC" w:rsidRPr="002F7AF8"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 xml:space="preserve">Nakon završetka postupka po prigovorima na </w:t>
      </w:r>
      <w:r w:rsidR="00D043B3" w:rsidRPr="002F7AF8">
        <w:rPr>
          <w:rFonts w:ascii="Times New Roman" w:eastAsia="Times New Roman" w:hAnsi="Times New Roman" w:cs="Times New Roman"/>
          <w:sz w:val="24"/>
          <w:szCs w:val="24"/>
        </w:rPr>
        <w:t xml:space="preserve">sve odluke o privremenom odabiru projekta </w:t>
      </w:r>
      <w:r w:rsidR="00E96F79" w:rsidRPr="002F7AF8">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odluk</w:t>
      </w:r>
      <w:r w:rsidR="00D043B3" w:rsidRPr="002F7AF8">
        <w:rPr>
          <w:rFonts w:ascii="Times New Roman" w:eastAsia="Times New Roman" w:hAnsi="Times New Roman" w:cs="Times New Roman"/>
          <w:sz w:val="24"/>
          <w:szCs w:val="24"/>
        </w:rPr>
        <w:t>e</w:t>
      </w:r>
      <w:r w:rsidRPr="002F7AF8">
        <w:rPr>
          <w:rFonts w:ascii="Times New Roman" w:eastAsia="Times New Roman" w:hAnsi="Times New Roman" w:cs="Times New Roman"/>
          <w:sz w:val="24"/>
          <w:szCs w:val="24"/>
        </w:rPr>
        <w:t xml:space="preserve"> o odbijanju projekta, LAG korisniku izdaje sljedeće odluke:</w:t>
      </w:r>
    </w:p>
    <w:p w14:paraId="11E9BA71" w14:textId="1ED9426C" w:rsidR="009835FC" w:rsidRPr="002F7AF8" w:rsidRDefault="009835FC" w:rsidP="002B42BB">
      <w:pPr>
        <w:numPr>
          <w:ilvl w:val="0"/>
          <w:numId w:val="18"/>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lastRenderedPageBreak/>
        <w:t>Odluka o odabiru projekta</w:t>
      </w:r>
      <w:r w:rsidR="00FF5A55">
        <w:rPr>
          <w:rFonts w:ascii="Times New Roman" w:eastAsia="Times New Roman" w:hAnsi="Times New Roman" w:cs="Times New Roman"/>
          <w:sz w:val="24"/>
          <w:szCs w:val="24"/>
        </w:rPr>
        <w:t>, ili</w:t>
      </w:r>
    </w:p>
    <w:p w14:paraId="4EA22EAE" w14:textId="1CCB6969" w:rsidR="009835FC" w:rsidRPr="002F7AF8" w:rsidRDefault="009835FC" w:rsidP="002B42BB">
      <w:pPr>
        <w:numPr>
          <w:ilvl w:val="0"/>
          <w:numId w:val="18"/>
        </w:numPr>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w:t>
      </w:r>
      <w:r w:rsidR="00FF5A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 xml:space="preserve"> </w:t>
      </w:r>
    </w:p>
    <w:p w14:paraId="0FAB75EF" w14:textId="77777777" w:rsidR="009835FC" w:rsidRPr="00FF5A55" w:rsidRDefault="009835FC" w:rsidP="00FF5A55">
      <w:pPr>
        <w:ind w:left="720"/>
        <w:jc w:val="both"/>
        <w:rPr>
          <w:rFonts w:ascii="Times New Roman" w:eastAsia="Times New Roman" w:hAnsi="Times New Roman" w:cs="Times New Roman"/>
          <w:sz w:val="24"/>
          <w:szCs w:val="24"/>
        </w:rPr>
      </w:pPr>
    </w:p>
    <w:p w14:paraId="5E9D9DA4" w14:textId="755F35CA"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Odluka o odabiru projekta izdaje se za svaki zahtjev za potporu za koj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je prethodno izdana odluka</w:t>
      </w:r>
      <w:r w:rsidR="00056DAA" w:rsidRPr="002F7AF8">
        <w:rPr>
          <w:rFonts w:ascii="Times New Roman" w:eastAsia="Times New Roman" w:hAnsi="Times New Roman" w:cs="Times New Roman"/>
          <w:sz w:val="24"/>
          <w:szCs w:val="24"/>
        </w:rPr>
        <w:t xml:space="preserve"> </w:t>
      </w:r>
      <w:r w:rsidR="00056DAA" w:rsidRPr="008C1E8A">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 xml:space="preserve"> </w:t>
      </w:r>
      <w:r w:rsidR="00D043B3" w:rsidRPr="002F7AF8">
        <w:rPr>
          <w:rFonts w:ascii="Times New Roman" w:eastAsia="Times New Roman" w:hAnsi="Times New Roman" w:cs="Times New Roman"/>
          <w:sz w:val="24"/>
          <w:szCs w:val="24"/>
        </w:rPr>
        <w:t xml:space="preserve">privremenom odabiru projekta </w:t>
      </w:r>
      <w:r w:rsidRPr="002F7AF8">
        <w:rPr>
          <w:rFonts w:ascii="Times New Roman" w:eastAsia="Times New Roman" w:hAnsi="Times New Roman" w:cs="Times New Roman"/>
          <w:sz w:val="24"/>
          <w:szCs w:val="24"/>
        </w:rPr>
        <w:t>i za kojeg postoj</w:t>
      </w:r>
      <w:r w:rsidR="00056DAA" w:rsidRPr="008C1E8A">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dovoljno raspoloživih sredstava.</w:t>
      </w:r>
    </w:p>
    <w:p w14:paraId="6E31F423" w14:textId="0D6FD1FD" w:rsidR="009835FC" w:rsidRPr="002F7AF8" w:rsidRDefault="009835FC" w:rsidP="00F47BB1">
      <w:pPr>
        <w:pStyle w:val="Odlomakpopisa"/>
        <w:tabs>
          <w:tab w:val="left" w:pos="0"/>
        </w:tabs>
        <w:ind w:left="0"/>
        <w:jc w:val="both"/>
        <w:rPr>
          <w:rFonts w:ascii="Times New Roman" w:eastAsia="Times New Roman" w:hAnsi="Times New Roman" w:cs="Times New Roman"/>
          <w:sz w:val="24"/>
          <w:szCs w:val="24"/>
        </w:rPr>
      </w:pPr>
    </w:p>
    <w:p w14:paraId="133CDE42" w14:textId="477E3253" w:rsidR="009835FC" w:rsidRPr="00ED7D96" w:rsidRDefault="009835FC"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Obavijest o odbacivanju zbog nedostatnosti sredstava izdaje se korisni</w:t>
      </w:r>
      <w:r w:rsidR="00060335">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za koje</w:t>
      </w:r>
      <w:r w:rsidR="00060335">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nije </w:t>
      </w:r>
      <w:r w:rsidR="00203B21">
        <w:rPr>
          <w:rFonts w:ascii="Times New Roman" w:eastAsia="Times New Roman" w:hAnsi="Times New Roman" w:cs="Times New Roman"/>
          <w:sz w:val="24"/>
          <w:szCs w:val="24"/>
        </w:rPr>
        <w:t xml:space="preserve">proveden </w:t>
      </w:r>
      <w:r w:rsidRPr="002F7AF8">
        <w:rPr>
          <w:rFonts w:ascii="Times New Roman" w:eastAsia="Times New Roman" w:hAnsi="Times New Roman" w:cs="Times New Roman"/>
          <w:sz w:val="24"/>
          <w:szCs w:val="24"/>
        </w:rPr>
        <w:t>postupak ocjenjivanj</w:t>
      </w:r>
      <w:r w:rsidR="00056DAA" w:rsidRPr="008C1E8A">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 xml:space="preserve"> iz točke </w:t>
      </w:r>
      <w:r w:rsidR="003B0AD4" w:rsidRPr="002F7AF8">
        <w:rPr>
          <w:rFonts w:ascii="Times New Roman" w:eastAsia="Times New Roman" w:hAnsi="Times New Roman" w:cs="Times New Roman"/>
          <w:sz w:val="24"/>
          <w:szCs w:val="24"/>
        </w:rPr>
        <w:t>5</w:t>
      </w:r>
      <w:r w:rsidRPr="002F7AF8">
        <w:rPr>
          <w:rFonts w:ascii="Times New Roman" w:eastAsia="Times New Roman" w:hAnsi="Times New Roman" w:cs="Times New Roman"/>
          <w:sz w:val="24"/>
          <w:szCs w:val="24"/>
        </w:rPr>
        <w:t>.</w:t>
      </w:r>
      <w:r w:rsidR="003B0AD4" w:rsidRPr="002F7AF8">
        <w:rPr>
          <w:rFonts w:ascii="Times New Roman" w:eastAsia="Times New Roman" w:hAnsi="Times New Roman" w:cs="Times New Roman"/>
          <w:sz w:val="24"/>
          <w:szCs w:val="24"/>
        </w:rPr>
        <w:t>3</w:t>
      </w:r>
      <w:r w:rsidRPr="002F7AF8">
        <w:rPr>
          <w:rFonts w:ascii="Times New Roman" w:eastAsia="Times New Roman" w:hAnsi="Times New Roman" w:cs="Times New Roman"/>
          <w:sz w:val="24"/>
          <w:szCs w:val="24"/>
        </w:rPr>
        <w:t>. ovog Natječaja jer se temeljem traženih bodova po kriterijima odabira nalaz</w:t>
      </w:r>
      <w:r w:rsidR="00CC3655">
        <w:rPr>
          <w:rFonts w:ascii="Times New Roman" w:eastAsia="Times New Roman" w:hAnsi="Times New Roman" w:cs="Times New Roman"/>
          <w:sz w:val="24"/>
          <w:szCs w:val="24"/>
        </w:rPr>
        <w:t>i</w:t>
      </w:r>
      <w:r w:rsidRPr="002F7AF8">
        <w:rPr>
          <w:rFonts w:ascii="Times New Roman" w:eastAsia="Times New Roman" w:hAnsi="Times New Roman" w:cs="Times New Roman"/>
          <w:sz w:val="24"/>
          <w:szCs w:val="24"/>
        </w:rPr>
        <w:t xml:space="preserve"> na rang</w:t>
      </w:r>
      <w:r w:rsidR="00CC3655">
        <w:rPr>
          <w:rFonts w:ascii="Times New Roman" w:eastAsia="Times New Roman" w:hAnsi="Times New Roman" w:cs="Times New Roman"/>
          <w:sz w:val="24"/>
          <w:szCs w:val="24"/>
        </w:rPr>
        <w:t xml:space="preserve"> </w:t>
      </w:r>
      <w:r w:rsidRPr="002F7AF8">
        <w:rPr>
          <w:rFonts w:ascii="Times New Roman" w:eastAsia="Times New Roman" w:hAnsi="Times New Roman" w:cs="Times New Roman"/>
          <w:sz w:val="24"/>
          <w:szCs w:val="24"/>
        </w:rPr>
        <w:t>listi ispod praga raspoloživih sredstava</w:t>
      </w:r>
      <w:r w:rsidR="00CC3655">
        <w:rPr>
          <w:rFonts w:ascii="Times New Roman" w:eastAsia="Times New Roman" w:hAnsi="Times New Roman" w:cs="Times New Roman"/>
          <w:sz w:val="24"/>
          <w:szCs w:val="24"/>
        </w:rPr>
        <w:t>,</w:t>
      </w:r>
      <w:r w:rsidRPr="002F7AF8">
        <w:rPr>
          <w:rFonts w:ascii="Times New Roman" w:eastAsia="Times New Roman" w:hAnsi="Times New Roman" w:cs="Times New Roman"/>
          <w:sz w:val="24"/>
          <w:szCs w:val="24"/>
        </w:rPr>
        <w:t xml:space="preserve"> </w:t>
      </w:r>
      <w:r w:rsidR="00CC3655">
        <w:rPr>
          <w:rFonts w:ascii="Times New Roman" w:eastAsia="Times New Roman" w:hAnsi="Times New Roman" w:cs="Times New Roman"/>
          <w:sz w:val="24"/>
          <w:szCs w:val="24"/>
        </w:rPr>
        <w:t>ili</w:t>
      </w:r>
      <w:r w:rsidRPr="002F7AF8">
        <w:rPr>
          <w:rFonts w:ascii="Times New Roman" w:eastAsia="Times New Roman" w:hAnsi="Times New Roman" w:cs="Times New Roman"/>
          <w:sz w:val="24"/>
          <w:szCs w:val="24"/>
        </w:rPr>
        <w:t xml:space="preserve"> korisni</w:t>
      </w:r>
      <w:r w:rsidR="00CE3410">
        <w:rPr>
          <w:rFonts w:ascii="Times New Roman" w:eastAsia="Times New Roman" w:hAnsi="Times New Roman" w:cs="Times New Roman"/>
          <w:sz w:val="24"/>
          <w:szCs w:val="24"/>
        </w:rPr>
        <w:t>ku</w:t>
      </w:r>
      <w:r w:rsidRPr="002F7AF8">
        <w:rPr>
          <w:rFonts w:ascii="Times New Roman" w:eastAsia="Times New Roman" w:hAnsi="Times New Roman" w:cs="Times New Roman"/>
          <w:sz w:val="24"/>
          <w:szCs w:val="24"/>
        </w:rPr>
        <w:t xml:space="preserve"> koj</w:t>
      </w:r>
      <w:r w:rsidR="00CE3410">
        <w:rPr>
          <w:rFonts w:ascii="Times New Roman" w:eastAsia="Times New Roman" w:hAnsi="Times New Roman" w:cs="Times New Roman"/>
          <w:sz w:val="24"/>
          <w:szCs w:val="24"/>
        </w:rPr>
        <w:t>em</w:t>
      </w:r>
      <w:r w:rsidRPr="002F7AF8">
        <w:rPr>
          <w:rFonts w:ascii="Times New Roman" w:eastAsia="Times New Roman" w:hAnsi="Times New Roman" w:cs="Times New Roman"/>
          <w:sz w:val="24"/>
          <w:szCs w:val="24"/>
        </w:rPr>
        <w:t xml:space="preserve"> je </w:t>
      </w:r>
      <w:r w:rsidR="00D043B3" w:rsidRPr="002F7AF8">
        <w:rPr>
          <w:rFonts w:ascii="Times New Roman" w:eastAsia="Times New Roman" w:hAnsi="Times New Roman" w:cs="Times New Roman"/>
          <w:sz w:val="24"/>
          <w:szCs w:val="24"/>
        </w:rPr>
        <w:t xml:space="preserve">prethodno </w:t>
      </w:r>
      <w:r w:rsidRPr="002F7AF8">
        <w:rPr>
          <w:rFonts w:ascii="Times New Roman" w:eastAsia="Times New Roman" w:hAnsi="Times New Roman" w:cs="Times New Roman"/>
          <w:sz w:val="24"/>
          <w:szCs w:val="24"/>
        </w:rPr>
        <w:t xml:space="preserve">izdana </w:t>
      </w:r>
      <w:r w:rsidR="00D043B3" w:rsidRPr="002F7AF8">
        <w:rPr>
          <w:rFonts w:ascii="Times New Roman" w:eastAsia="Times New Roman" w:hAnsi="Times New Roman" w:cs="Times New Roman"/>
          <w:sz w:val="24"/>
          <w:szCs w:val="24"/>
        </w:rPr>
        <w:t>o</w:t>
      </w:r>
      <w:r w:rsidRPr="002F7AF8">
        <w:rPr>
          <w:rFonts w:ascii="Times New Roman" w:eastAsia="Times New Roman" w:hAnsi="Times New Roman" w:cs="Times New Roman"/>
          <w:sz w:val="24"/>
          <w:szCs w:val="24"/>
        </w:rPr>
        <w:t>dluka o</w:t>
      </w:r>
      <w:r w:rsidR="00D043B3" w:rsidRPr="008C1E8A">
        <w:rPr>
          <w:rFonts w:ascii="Times New Roman" w:hAnsi="Times New Roman" w:cs="Times New Roman"/>
          <w:sz w:val="24"/>
          <w:szCs w:val="24"/>
        </w:rPr>
        <w:t xml:space="preserve"> </w:t>
      </w:r>
      <w:r w:rsidR="00D043B3" w:rsidRPr="002F7AF8">
        <w:rPr>
          <w:rFonts w:ascii="Times New Roman" w:eastAsia="Times New Roman" w:hAnsi="Times New Roman" w:cs="Times New Roman"/>
          <w:sz w:val="24"/>
          <w:szCs w:val="24"/>
        </w:rPr>
        <w:t>privremenom odabiru projekta</w:t>
      </w:r>
      <w:r w:rsidRPr="002F7AF8">
        <w:rPr>
          <w:rFonts w:ascii="Times New Roman" w:eastAsia="Times New Roman" w:hAnsi="Times New Roman" w:cs="Times New Roman"/>
          <w:sz w:val="24"/>
          <w:szCs w:val="24"/>
        </w:rPr>
        <w:t>, a za koje</w:t>
      </w:r>
      <w:r w:rsidR="00053B03">
        <w:rPr>
          <w:rFonts w:ascii="Times New Roman" w:eastAsia="Times New Roman" w:hAnsi="Times New Roman" w:cs="Times New Roman"/>
          <w:sz w:val="24"/>
          <w:szCs w:val="24"/>
        </w:rPr>
        <w:t>g</w:t>
      </w:r>
      <w:r w:rsidRPr="002F7AF8">
        <w:rPr>
          <w:rFonts w:ascii="Times New Roman" w:eastAsia="Times New Roman" w:hAnsi="Times New Roman" w:cs="Times New Roman"/>
          <w:sz w:val="24"/>
          <w:szCs w:val="24"/>
        </w:rPr>
        <w:t xml:space="preserve"> </w:t>
      </w:r>
      <w:r w:rsidR="00053B03">
        <w:rPr>
          <w:rFonts w:ascii="Times New Roman" w:eastAsia="Times New Roman" w:hAnsi="Times New Roman" w:cs="Times New Roman"/>
          <w:sz w:val="24"/>
          <w:szCs w:val="24"/>
        </w:rPr>
        <w:t xml:space="preserve">nema </w:t>
      </w:r>
      <w:r w:rsidR="00D043B3" w:rsidRPr="002F7AF8">
        <w:rPr>
          <w:rFonts w:ascii="Times New Roman" w:eastAsia="Times New Roman" w:hAnsi="Times New Roman" w:cs="Times New Roman"/>
          <w:sz w:val="24"/>
          <w:szCs w:val="24"/>
        </w:rPr>
        <w:t xml:space="preserve">dovoljno raspoloživih </w:t>
      </w:r>
      <w:r w:rsidRPr="002F7AF8">
        <w:rPr>
          <w:rFonts w:ascii="Times New Roman" w:eastAsia="Times New Roman" w:hAnsi="Times New Roman" w:cs="Times New Roman"/>
          <w:sz w:val="24"/>
          <w:szCs w:val="24"/>
        </w:rPr>
        <w:t>sredst</w:t>
      </w:r>
      <w:r w:rsidR="00D043B3" w:rsidRPr="002F7AF8">
        <w:rPr>
          <w:rFonts w:ascii="Times New Roman" w:eastAsia="Times New Roman" w:hAnsi="Times New Roman" w:cs="Times New Roman"/>
          <w:sz w:val="24"/>
          <w:szCs w:val="24"/>
        </w:rPr>
        <w:t>a</w:t>
      </w:r>
      <w:r w:rsidRPr="002F7AF8">
        <w:rPr>
          <w:rFonts w:ascii="Times New Roman" w:eastAsia="Times New Roman" w:hAnsi="Times New Roman" w:cs="Times New Roman"/>
          <w:sz w:val="24"/>
          <w:szCs w:val="24"/>
        </w:rPr>
        <w:t>va.</w:t>
      </w:r>
    </w:p>
    <w:p w14:paraId="15D78059" w14:textId="2F4BEC64" w:rsidR="009835FC" w:rsidRPr="00ED7D96" w:rsidRDefault="009835FC" w:rsidP="00F47BB1">
      <w:pPr>
        <w:pStyle w:val="Odlomakpopisa"/>
        <w:tabs>
          <w:tab w:val="left" w:pos="0"/>
        </w:tabs>
        <w:ind w:left="0"/>
        <w:jc w:val="both"/>
        <w:rPr>
          <w:rFonts w:ascii="Times New Roman" w:eastAsia="Times New Roman" w:hAnsi="Times New Roman" w:cs="Times New Roman"/>
          <w:sz w:val="24"/>
          <w:szCs w:val="24"/>
        </w:rPr>
      </w:pPr>
    </w:p>
    <w:p w14:paraId="56EF4E45" w14:textId="6FDB01D9"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Na odluku o odabiru projekta/obavijest o odbacivanju zbog nedostatnosti sredstava korisnik nema pravo podnijeti prigovor</w:t>
      </w:r>
      <w:r w:rsidR="0071397B">
        <w:rPr>
          <w:rFonts w:ascii="Times New Roman" w:eastAsia="Times New Roman" w:hAnsi="Times New Roman" w:cs="Times New Roman"/>
          <w:sz w:val="24"/>
          <w:szCs w:val="24"/>
        </w:rPr>
        <w:t xml:space="preserve"> u skladu s točkom 5.5. ovog Natječaja</w:t>
      </w:r>
      <w:r w:rsidRPr="00ED7D96">
        <w:rPr>
          <w:rFonts w:ascii="Times New Roman" w:eastAsia="Times New Roman" w:hAnsi="Times New Roman" w:cs="Times New Roman"/>
          <w:sz w:val="24"/>
          <w:szCs w:val="24"/>
        </w:rPr>
        <w:t>.</w:t>
      </w:r>
    </w:p>
    <w:p w14:paraId="6DA598E1" w14:textId="77777777" w:rsidR="009835FC" w:rsidRPr="00ED7D96" w:rsidRDefault="009835FC" w:rsidP="00F47BB1">
      <w:pPr>
        <w:tabs>
          <w:tab w:val="left" w:pos="1276"/>
        </w:tabs>
        <w:jc w:val="both"/>
        <w:rPr>
          <w:rFonts w:ascii="Times New Roman" w:hAnsi="Times New Roman" w:cs="Times New Roman"/>
          <w:sz w:val="24"/>
          <w:szCs w:val="24"/>
        </w:rPr>
      </w:pPr>
    </w:p>
    <w:p w14:paraId="04E6DE30" w14:textId="4D465F51" w:rsidR="009835FC" w:rsidRPr="00ED7D96" w:rsidRDefault="009835FC" w:rsidP="00F47BB1">
      <w:pPr>
        <w:tabs>
          <w:tab w:val="left" w:pos="1276"/>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U slučaju administrativne pogreške prilikom ocjenjivanja</w:t>
      </w:r>
      <w:r w:rsidR="00E71464">
        <w:rPr>
          <w:rFonts w:ascii="Times New Roman" w:eastAsia="Times New Roman" w:hAnsi="Times New Roman" w:cs="Times New Roman"/>
          <w:sz w:val="24"/>
          <w:szCs w:val="24"/>
        </w:rPr>
        <w:t xml:space="preserve"> projekta</w:t>
      </w:r>
      <w:r w:rsidRPr="00ED7D96">
        <w:rPr>
          <w:rFonts w:ascii="Times New Roman" w:eastAsia="Times New Roman" w:hAnsi="Times New Roman" w:cs="Times New Roman"/>
          <w:sz w:val="24"/>
          <w:szCs w:val="24"/>
        </w:rPr>
        <w:t xml:space="preserve">, LAG je u obvezi </w:t>
      </w:r>
      <w:r w:rsidR="00E71464" w:rsidRPr="00E71464">
        <w:rPr>
          <w:rFonts w:ascii="Times New Roman" w:eastAsia="Times New Roman" w:hAnsi="Times New Roman" w:cs="Times New Roman"/>
          <w:sz w:val="24"/>
          <w:szCs w:val="24"/>
        </w:rPr>
        <w:t xml:space="preserve">odgovarajućom odlukom </w:t>
      </w:r>
      <w:r w:rsidRPr="00ED7D96">
        <w:rPr>
          <w:rFonts w:ascii="Times New Roman" w:eastAsia="Times New Roman" w:hAnsi="Times New Roman" w:cs="Times New Roman"/>
          <w:sz w:val="24"/>
          <w:szCs w:val="24"/>
        </w:rPr>
        <w:t>ispraviti/izmijeniti/staviti izvan snage odluk</w:t>
      </w:r>
      <w:r w:rsidR="00E71464">
        <w:rPr>
          <w:rFonts w:ascii="Times New Roman" w:eastAsia="Times New Roman" w:hAnsi="Times New Roman" w:cs="Times New Roman"/>
          <w:sz w:val="24"/>
          <w:szCs w:val="24"/>
        </w:rPr>
        <w:t xml:space="preserve">u </w:t>
      </w:r>
      <w:r w:rsidR="00897FA5">
        <w:rPr>
          <w:rFonts w:ascii="Times New Roman" w:eastAsia="Times New Roman" w:hAnsi="Times New Roman" w:cs="Times New Roman"/>
          <w:sz w:val="24"/>
          <w:szCs w:val="24"/>
        </w:rPr>
        <w:t xml:space="preserve">u kojoj je utvrđena </w:t>
      </w:r>
      <w:r w:rsidR="00E71464">
        <w:rPr>
          <w:rFonts w:ascii="Times New Roman" w:eastAsia="Times New Roman" w:hAnsi="Times New Roman" w:cs="Times New Roman"/>
          <w:sz w:val="24"/>
          <w:szCs w:val="24"/>
        </w:rPr>
        <w:t>administrativna pogreška</w:t>
      </w:r>
      <w:r w:rsidRPr="00ED7D96">
        <w:rPr>
          <w:rFonts w:ascii="Times New Roman" w:eastAsia="Times New Roman" w:hAnsi="Times New Roman" w:cs="Times New Roman"/>
          <w:sz w:val="24"/>
          <w:szCs w:val="24"/>
        </w:rPr>
        <w:t xml:space="preserve">. </w:t>
      </w:r>
    </w:p>
    <w:p w14:paraId="234EA93A" w14:textId="77777777" w:rsidR="0041240D" w:rsidRPr="00ED7D96" w:rsidRDefault="0041240D" w:rsidP="00F47BB1">
      <w:pPr>
        <w:rPr>
          <w:rFonts w:ascii="Times New Roman" w:hAnsi="Times New Roman" w:cs="Times New Roman"/>
          <w:sz w:val="24"/>
          <w:szCs w:val="24"/>
        </w:rPr>
      </w:pPr>
    </w:p>
    <w:p w14:paraId="1BBEEB0B" w14:textId="77777777" w:rsidR="00187842" w:rsidRPr="00ED7D96" w:rsidRDefault="006B6CB0" w:rsidP="00F47BB1">
      <w:pPr>
        <w:pStyle w:val="Naslov2"/>
        <w:rPr>
          <w:rFonts w:ascii="Times New Roman" w:hAnsi="Times New Roman" w:cs="Times New Roman"/>
          <w:b/>
          <w:color w:val="auto"/>
          <w:sz w:val="24"/>
          <w:szCs w:val="24"/>
        </w:rPr>
      </w:pPr>
      <w:bookmarkStart w:id="164" w:name="_Toc198291929"/>
      <w:r w:rsidRPr="00ED7D96">
        <w:rPr>
          <w:rFonts w:ascii="Times New Roman" w:hAnsi="Times New Roman" w:cs="Times New Roman"/>
          <w:b/>
          <w:color w:val="auto"/>
          <w:sz w:val="24"/>
          <w:szCs w:val="24"/>
        </w:rPr>
        <w:t>Prigovori na odluke LAG-a</w:t>
      </w:r>
      <w:bookmarkEnd w:id="164"/>
    </w:p>
    <w:p w14:paraId="064BB7BA" w14:textId="77777777" w:rsidR="00D8666D" w:rsidRPr="00ED7D96" w:rsidRDefault="00D8666D" w:rsidP="00F47BB1">
      <w:pPr>
        <w:jc w:val="both"/>
        <w:rPr>
          <w:rFonts w:ascii="Times New Roman" w:hAnsi="Times New Roman" w:cs="Times New Roman"/>
          <w:sz w:val="24"/>
          <w:szCs w:val="24"/>
        </w:rPr>
      </w:pPr>
    </w:p>
    <w:p w14:paraId="63EFB10B" w14:textId="0C59BA2A" w:rsidR="005B0A49" w:rsidRPr="00ED7D96" w:rsidRDefault="00D8666D"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 xml:space="preserve">Na odluke koje donosi </w:t>
      </w:r>
      <w:r w:rsidR="003D0241" w:rsidRPr="00ED7D96">
        <w:rPr>
          <w:rFonts w:ascii="Times New Roman" w:eastAsia="Times New Roman" w:hAnsi="Times New Roman" w:cs="Times New Roman"/>
          <w:sz w:val="24"/>
          <w:szCs w:val="24"/>
        </w:rPr>
        <w:t xml:space="preserve">LAG </w:t>
      </w:r>
      <w:r w:rsidR="00DB77B8" w:rsidRPr="00ED7D96">
        <w:rPr>
          <w:rFonts w:ascii="Times New Roman" w:eastAsia="Times New Roman" w:hAnsi="Times New Roman" w:cs="Times New Roman"/>
          <w:sz w:val="24"/>
          <w:szCs w:val="24"/>
        </w:rPr>
        <w:t xml:space="preserve">korisnik </w:t>
      </w:r>
      <w:r w:rsidR="003D0241" w:rsidRPr="00ED7D96">
        <w:rPr>
          <w:rFonts w:ascii="Times New Roman" w:eastAsia="Times New Roman" w:hAnsi="Times New Roman" w:cs="Times New Roman"/>
          <w:sz w:val="24"/>
          <w:szCs w:val="24"/>
        </w:rPr>
        <w:t>ima pravo podnijeti</w:t>
      </w:r>
      <w:r w:rsidRPr="00ED7D96">
        <w:rPr>
          <w:rFonts w:ascii="Times New Roman" w:eastAsia="Times New Roman" w:hAnsi="Times New Roman" w:cs="Times New Roman"/>
          <w:sz w:val="24"/>
          <w:szCs w:val="24"/>
        </w:rPr>
        <w:t xml:space="preserve"> pr</w:t>
      </w:r>
      <w:r w:rsidR="003D0241" w:rsidRPr="00ED7D96">
        <w:rPr>
          <w:rFonts w:ascii="Times New Roman" w:eastAsia="Times New Roman" w:hAnsi="Times New Roman" w:cs="Times New Roman"/>
          <w:sz w:val="24"/>
          <w:szCs w:val="24"/>
        </w:rPr>
        <w:t>igovor tijelu LAG-a nadležnom za prigovore</w:t>
      </w:r>
      <w:r w:rsidRPr="00ED7D96">
        <w:rPr>
          <w:rFonts w:ascii="Times New Roman" w:eastAsia="Times New Roman" w:hAnsi="Times New Roman" w:cs="Times New Roman"/>
          <w:sz w:val="24"/>
          <w:szCs w:val="24"/>
        </w:rPr>
        <w:t>.</w:t>
      </w:r>
    </w:p>
    <w:p w14:paraId="4F587667" w14:textId="69478A70"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O prigovoru odlučuje tijelo LAG nadležno za prigovore, sukladno aktima LAG-a.</w:t>
      </w:r>
      <w:r w:rsidR="00A0366C" w:rsidRPr="008C1E8A">
        <w:rPr>
          <w:rFonts w:ascii="Times New Roman" w:hAnsi="Times New Roman" w:cs="Times New Roman"/>
          <w:sz w:val="24"/>
          <w:szCs w:val="24"/>
        </w:rPr>
        <w:t xml:space="preserve"> </w:t>
      </w:r>
    </w:p>
    <w:p w14:paraId="026CBC48" w14:textId="375815DD"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65" w:name="_Hlk157523232"/>
      <w:r w:rsidRPr="00ED7D96">
        <w:rPr>
          <w:rFonts w:ascii="Times New Roman" w:eastAsia="Times New Roman" w:hAnsi="Times New Roman" w:cs="Times New Roman"/>
          <w:sz w:val="24"/>
          <w:szCs w:val="24"/>
        </w:rPr>
        <w:t xml:space="preserve">Prigovor se podnosi u roku od </w:t>
      </w:r>
      <w:r w:rsidR="00D03E41">
        <w:rPr>
          <w:rFonts w:ascii="Times New Roman" w:eastAsia="Times New Roman" w:hAnsi="Times New Roman" w:cs="Times New Roman"/>
          <w:sz w:val="24"/>
          <w:szCs w:val="24"/>
        </w:rPr>
        <w:t>osam (8)</w:t>
      </w:r>
      <w:r w:rsidRPr="00ED7D96">
        <w:rPr>
          <w:rFonts w:ascii="Times New Roman" w:eastAsia="Times New Roman" w:hAnsi="Times New Roman" w:cs="Times New Roman"/>
          <w:sz w:val="24"/>
          <w:szCs w:val="24"/>
        </w:rPr>
        <w:t xml:space="preserve"> dana od dana dostave odluke. </w:t>
      </w:r>
    </w:p>
    <w:bookmarkEnd w:id="165"/>
    <w:p w14:paraId="62F6AB8C" w14:textId="77777777"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p>
    <w:p w14:paraId="34DCA4F0" w14:textId="26CE378C" w:rsidR="005B0A49" w:rsidRPr="00ED7D96" w:rsidRDefault="005B0A49" w:rsidP="00F47BB1">
      <w:pPr>
        <w:shd w:val="clear" w:color="auto" w:fill="FFFFFF" w:themeFill="background1"/>
        <w:tabs>
          <w:tab w:val="left" w:pos="3750"/>
        </w:tabs>
        <w:jc w:val="both"/>
        <w:rPr>
          <w:rFonts w:ascii="Times New Roman" w:eastAsia="Times New Roman" w:hAnsi="Times New Roman" w:cs="Times New Roman"/>
          <w:sz w:val="24"/>
          <w:szCs w:val="24"/>
        </w:rPr>
      </w:pPr>
      <w:r w:rsidRPr="00ED7D96">
        <w:rPr>
          <w:rFonts w:ascii="Times New Roman" w:eastAsia="Times New Roman" w:hAnsi="Times New Roman" w:cs="Times New Roman"/>
          <w:sz w:val="24"/>
          <w:szCs w:val="24"/>
        </w:rPr>
        <w:t>Korisnik podnosi prigovor tijelu nadležnom za prigovore u jednom pisanom primjerku preporučenom pošiljkom na adresu</w:t>
      </w:r>
      <w:r w:rsidR="004A0D5D">
        <w:rPr>
          <w:rFonts w:ascii="Times New Roman" w:eastAsia="Times New Roman" w:hAnsi="Times New Roman" w:cs="Times New Roman"/>
          <w:sz w:val="24"/>
          <w:szCs w:val="24"/>
        </w:rPr>
        <w:t xml:space="preserve"> navedenu</w:t>
      </w:r>
      <w:r w:rsidRPr="00ED7D96">
        <w:rPr>
          <w:rFonts w:ascii="Times New Roman" w:eastAsia="Times New Roman" w:hAnsi="Times New Roman" w:cs="Times New Roman"/>
          <w:sz w:val="24"/>
          <w:szCs w:val="24"/>
        </w:rPr>
        <w:t xml:space="preserve"> </w:t>
      </w:r>
      <w:r w:rsidR="004A0D5D">
        <w:rPr>
          <w:rFonts w:ascii="Times New Roman" w:eastAsia="Times New Roman" w:hAnsi="Times New Roman" w:cs="Times New Roman"/>
          <w:sz w:val="24"/>
          <w:szCs w:val="24"/>
        </w:rPr>
        <w:t xml:space="preserve">u točki 5.2. ovog Natječaja. </w:t>
      </w:r>
    </w:p>
    <w:p w14:paraId="5F0095F8" w14:textId="6937B759" w:rsidR="00D8666D" w:rsidRPr="00ED7D96" w:rsidRDefault="00DB77B8" w:rsidP="00F47BB1">
      <w:pPr>
        <w:pStyle w:val="box454135"/>
        <w:spacing w:after="120"/>
        <w:jc w:val="both"/>
        <w:rPr>
          <w:lang w:eastAsia="en-US"/>
        </w:rPr>
      </w:pPr>
      <w:r w:rsidRPr="00ED7D96">
        <w:rPr>
          <w:lang w:eastAsia="en-US"/>
        </w:rPr>
        <w:t xml:space="preserve">Korisnik </w:t>
      </w:r>
      <w:r w:rsidR="00D8666D" w:rsidRPr="00ED7D96">
        <w:rPr>
          <w:lang w:eastAsia="en-US"/>
        </w:rPr>
        <w:t>može</w:t>
      </w:r>
      <w:r w:rsidR="005B0A49" w:rsidRPr="00ED7D96">
        <w:rPr>
          <w:lang w:eastAsia="en-US"/>
        </w:rPr>
        <w:t xml:space="preserve"> </w:t>
      </w:r>
      <w:r w:rsidR="00D8666D" w:rsidRPr="00ED7D96">
        <w:rPr>
          <w:lang w:eastAsia="en-US"/>
        </w:rPr>
        <w:t>podnijeti prigovor zbog:</w:t>
      </w:r>
    </w:p>
    <w:p w14:paraId="34863BF0" w14:textId="5035BC24" w:rsidR="00D8666D" w:rsidRPr="00ED7D96" w:rsidRDefault="00D8666D" w:rsidP="00F47BB1">
      <w:pPr>
        <w:pStyle w:val="box454135"/>
        <w:spacing w:before="0" w:beforeAutospacing="0" w:after="0"/>
        <w:jc w:val="both"/>
        <w:rPr>
          <w:lang w:eastAsia="en-US"/>
        </w:rPr>
      </w:pPr>
      <w:r w:rsidRPr="00ED7D96">
        <w:rPr>
          <w:lang w:eastAsia="en-US"/>
        </w:rPr>
        <w:t>a) povrede p</w:t>
      </w:r>
      <w:r w:rsidR="003D0241" w:rsidRPr="00ED7D96">
        <w:rPr>
          <w:lang w:eastAsia="en-US"/>
        </w:rPr>
        <w:t xml:space="preserve">ostupovnih odredbi </w:t>
      </w:r>
      <w:r w:rsidRPr="00ED7D96">
        <w:rPr>
          <w:lang w:eastAsia="en-US"/>
        </w:rPr>
        <w:t xml:space="preserve">ovog </w:t>
      </w:r>
      <w:r w:rsidR="000B3674">
        <w:rPr>
          <w:lang w:eastAsia="en-US"/>
        </w:rPr>
        <w:t>N</w:t>
      </w:r>
      <w:r w:rsidRPr="00ED7D96">
        <w:rPr>
          <w:lang w:eastAsia="en-US"/>
        </w:rPr>
        <w:t>atječaja</w:t>
      </w:r>
    </w:p>
    <w:p w14:paraId="1CB62ECC" w14:textId="77777777" w:rsidR="00D8666D" w:rsidRPr="00ED7D96" w:rsidRDefault="00D8666D" w:rsidP="00F47BB1">
      <w:pPr>
        <w:pStyle w:val="box454135"/>
        <w:spacing w:before="0" w:beforeAutospacing="0" w:after="0"/>
        <w:jc w:val="both"/>
        <w:rPr>
          <w:lang w:eastAsia="en-US"/>
        </w:rPr>
      </w:pPr>
      <w:r w:rsidRPr="00ED7D96">
        <w:rPr>
          <w:lang w:eastAsia="en-US"/>
        </w:rPr>
        <w:t xml:space="preserve">b) pogrešno i nepotpuno utvrđenog činjeničnog stanja </w:t>
      </w:r>
    </w:p>
    <w:p w14:paraId="142DFBF6" w14:textId="5127E671" w:rsidR="00D8666D" w:rsidRPr="00ED7D96" w:rsidRDefault="003D0241" w:rsidP="00F47BB1">
      <w:pPr>
        <w:pStyle w:val="box454135"/>
        <w:spacing w:before="0" w:beforeAutospacing="0" w:after="0"/>
        <w:jc w:val="both"/>
        <w:rPr>
          <w:lang w:eastAsia="en-US"/>
        </w:rPr>
      </w:pPr>
      <w:r w:rsidRPr="00ED7D96">
        <w:rPr>
          <w:lang w:eastAsia="en-US"/>
        </w:rPr>
        <w:t xml:space="preserve">c) pogrešne primjene </w:t>
      </w:r>
      <w:r w:rsidR="00D8666D" w:rsidRPr="00ED7D96">
        <w:rPr>
          <w:lang w:eastAsia="en-US"/>
        </w:rPr>
        <w:t>propisa na kojem se temelji odluka.</w:t>
      </w:r>
    </w:p>
    <w:p w14:paraId="02C06F8C" w14:textId="5827A48F" w:rsidR="005B0A49" w:rsidRPr="00ED7D96" w:rsidRDefault="005B0A49" w:rsidP="00F47BB1">
      <w:pPr>
        <w:pStyle w:val="box454135"/>
        <w:spacing w:before="0" w:beforeAutospacing="0" w:after="0"/>
        <w:jc w:val="both"/>
        <w:rPr>
          <w:lang w:eastAsia="en-US"/>
        </w:rPr>
      </w:pPr>
    </w:p>
    <w:p w14:paraId="03E0D6B2" w14:textId="498359F1" w:rsidR="005B0A49" w:rsidRPr="00ED7D96" w:rsidRDefault="005B0A49" w:rsidP="00F47BB1">
      <w:pPr>
        <w:tabs>
          <w:tab w:val="left" w:pos="1276"/>
        </w:tabs>
        <w:jc w:val="both"/>
        <w:rPr>
          <w:rFonts w:ascii="Times New Roman" w:eastAsia="Times New Roman" w:hAnsi="Times New Roman" w:cs="Times New Roman"/>
          <w:sz w:val="24"/>
          <w:szCs w:val="24"/>
        </w:rPr>
      </w:pPr>
      <w:r w:rsidRPr="002F7AF8">
        <w:rPr>
          <w:rFonts w:ascii="Times New Roman" w:eastAsia="Times New Roman" w:hAnsi="Times New Roman" w:cs="Times New Roman"/>
          <w:sz w:val="24"/>
          <w:szCs w:val="24"/>
        </w:rPr>
        <w:t>Prigovor mora biti razumljiv i sadržavati sve što je potrebno da bi se po nj</w:t>
      </w:r>
      <w:r w:rsidR="00056DAA" w:rsidRPr="008C1E8A">
        <w:rPr>
          <w:rFonts w:ascii="Times New Roman" w:eastAsia="Times New Roman" w:hAnsi="Times New Roman" w:cs="Times New Roman"/>
          <w:sz w:val="24"/>
          <w:szCs w:val="24"/>
        </w:rPr>
        <w:t>emu</w:t>
      </w:r>
      <w:r w:rsidRPr="002F7AF8">
        <w:rPr>
          <w:rFonts w:ascii="Times New Roman" w:eastAsia="Times New Roman" w:hAnsi="Times New Roman" w:cs="Times New Roman"/>
          <w:sz w:val="24"/>
          <w:szCs w:val="24"/>
        </w:rPr>
        <w:t xml:space="preserve"> moglo postupiti, osobito naznaku odluke protiv koje se podnosi, naziv/ime i prezime, OIB, te sjedište/adresu korisnika, ime i prezime te adresu osobe ovlaštene za zastupanje, razloge prigovora i potpis korisnika. Ako se prigovor podnosi putem opunomoćenika uz prigovor se prilaže punomoć.</w:t>
      </w:r>
      <w:r w:rsidRPr="00ED7D96">
        <w:rPr>
          <w:rFonts w:ascii="Times New Roman" w:eastAsia="Times New Roman" w:hAnsi="Times New Roman" w:cs="Times New Roman"/>
          <w:sz w:val="24"/>
          <w:szCs w:val="24"/>
        </w:rPr>
        <w:t xml:space="preserve"> </w:t>
      </w:r>
    </w:p>
    <w:p w14:paraId="1CBFE68C"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08FC4315" w14:textId="3040D982" w:rsidR="00D8666D" w:rsidRPr="00ED7D96" w:rsidRDefault="00DB77B8" w:rsidP="00F47BB1">
      <w:pPr>
        <w:shd w:val="clear" w:color="auto" w:fill="FFFFFF" w:themeFill="background1"/>
        <w:tabs>
          <w:tab w:val="left" w:pos="3750"/>
        </w:tabs>
        <w:jc w:val="both"/>
        <w:rPr>
          <w:rFonts w:ascii="Times New Roman" w:eastAsia="Times New Roman" w:hAnsi="Times New Roman" w:cs="Times New Roman"/>
          <w:sz w:val="24"/>
          <w:szCs w:val="24"/>
        </w:rPr>
      </w:pPr>
      <w:bookmarkStart w:id="166" w:name="_Hlk157080315"/>
      <w:r w:rsidRPr="00ED7D96">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s</w:t>
      </w:r>
      <w:r w:rsidR="000935FC" w:rsidRPr="00ED7D96">
        <w:rPr>
          <w:rFonts w:ascii="Times New Roman" w:eastAsia="Times New Roman" w:hAnsi="Times New Roman" w:cs="Times New Roman"/>
          <w:sz w:val="24"/>
          <w:szCs w:val="24"/>
        </w:rPr>
        <w:t>e u tijeku roka za podnošenj</w:t>
      </w:r>
      <w:r w:rsidR="00EE7B65">
        <w:rPr>
          <w:rFonts w:ascii="Times New Roman" w:eastAsia="Times New Roman" w:hAnsi="Times New Roman" w:cs="Times New Roman"/>
          <w:sz w:val="24"/>
          <w:szCs w:val="24"/>
        </w:rPr>
        <w:t>e</w:t>
      </w:r>
      <w:r w:rsidR="00D8666D" w:rsidRPr="00ED7D96">
        <w:rPr>
          <w:rFonts w:ascii="Times New Roman" w:eastAsia="Times New Roman" w:hAnsi="Times New Roman" w:cs="Times New Roman"/>
          <w:sz w:val="24"/>
          <w:szCs w:val="24"/>
        </w:rPr>
        <w:t xml:space="preserve"> prigovora može odreći prava na prigovor</w:t>
      </w:r>
      <w:r w:rsidR="009E5315">
        <w:rPr>
          <w:rFonts w:ascii="Times New Roman" w:eastAsia="Times New Roman" w:hAnsi="Times New Roman" w:cs="Times New Roman"/>
          <w:sz w:val="24"/>
          <w:szCs w:val="24"/>
        </w:rPr>
        <w:t xml:space="preserve"> bez mogućnosti opoziva</w:t>
      </w:r>
      <w:r w:rsidR="00D8666D" w:rsidRPr="00ED7D96">
        <w:rPr>
          <w:rFonts w:ascii="Times New Roman" w:eastAsia="Times New Roman" w:hAnsi="Times New Roman" w:cs="Times New Roman"/>
          <w:sz w:val="24"/>
          <w:szCs w:val="24"/>
        </w:rPr>
        <w:t xml:space="preserve">, što se može učiniti prihvaćanjem odluke </w:t>
      </w:r>
      <w:r w:rsidR="000935FC" w:rsidRPr="00ED7D96">
        <w:rPr>
          <w:rFonts w:ascii="Times New Roman" w:eastAsia="Times New Roman" w:hAnsi="Times New Roman" w:cs="Times New Roman"/>
          <w:sz w:val="24"/>
          <w:szCs w:val="24"/>
        </w:rPr>
        <w:t xml:space="preserve">na način da </w:t>
      </w:r>
      <w:r w:rsidR="009E5315">
        <w:rPr>
          <w:rFonts w:ascii="Times New Roman" w:eastAsia="Times New Roman" w:hAnsi="Times New Roman" w:cs="Times New Roman"/>
          <w:sz w:val="24"/>
          <w:szCs w:val="24"/>
        </w:rPr>
        <w:t xml:space="preserve">korisnik </w:t>
      </w:r>
      <w:r w:rsidR="00D8666D" w:rsidRPr="00ED7D96">
        <w:rPr>
          <w:rFonts w:ascii="Times New Roman" w:eastAsia="Times New Roman" w:hAnsi="Times New Roman" w:cs="Times New Roman"/>
          <w:sz w:val="24"/>
          <w:szCs w:val="24"/>
        </w:rPr>
        <w:t xml:space="preserve">putem </w:t>
      </w:r>
      <w:r w:rsidR="000935FC" w:rsidRPr="00ED7D96">
        <w:rPr>
          <w:rFonts w:ascii="Times New Roman" w:eastAsia="Times New Roman" w:hAnsi="Times New Roman" w:cs="Times New Roman"/>
          <w:sz w:val="24"/>
          <w:szCs w:val="24"/>
        </w:rPr>
        <w:t xml:space="preserve">elektroničke pošte izjavi da se odriče prava na prigovor s jasnom referencom na predmetnu odluku. </w:t>
      </w:r>
    </w:p>
    <w:bookmarkEnd w:id="166"/>
    <w:p w14:paraId="50A63546" w14:textId="77777777" w:rsidR="000935FC" w:rsidRPr="00ED7D96" w:rsidRDefault="000935FC" w:rsidP="00F47BB1">
      <w:pPr>
        <w:shd w:val="clear" w:color="auto" w:fill="FFFFFF" w:themeFill="background1"/>
        <w:tabs>
          <w:tab w:val="left" w:pos="3750"/>
        </w:tabs>
        <w:jc w:val="both"/>
        <w:rPr>
          <w:rFonts w:ascii="Times New Roman" w:eastAsia="Times New Roman" w:hAnsi="Times New Roman" w:cs="Times New Roman"/>
          <w:sz w:val="24"/>
          <w:szCs w:val="24"/>
        </w:rPr>
      </w:pPr>
    </w:p>
    <w:p w14:paraId="77155ACF" w14:textId="4E093DAB"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Tijekom postupka rješavanja po prigovoru korisnik ne može uvoditi nove činjenice i dokaze.</w:t>
      </w:r>
    </w:p>
    <w:p w14:paraId="0949C0B3" w14:textId="52A622C4"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lastRenderedPageBreak/>
        <w:t xml:space="preserve">Ako se tijekom postupka rješavanja po prigovoru tijelu LAG-a nadležnom za prigovore učine dostupnim činjenice koje bitno mijenjaju sadržaj već donesenih odluka, tijelo LAG-a nadležno za prigovore predložiti </w:t>
      </w:r>
      <w:r w:rsidR="005C2E25">
        <w:rPr>
          <w:rFonts w:ascii="Times New Roman" w:hAnsi="Times New Roman" w:cs="Times New Roman"/>
          <w:sz w:val="24"/>
          <w:szCs w:val="24"/>
        </w:rPr>
        <w:t xml:space="preserve">će </w:t>
      </w:r>
      <w:r w:rsidRPr="00ED7D96">
        <w:rPr>
          <w:rFonts w:ascii="Times New Roman" w:hAnsi="Times New Roman" w:cs="Times New Roman"/>
          <w:sz w:val="24"/>
          <w:szCs w:val="24"/>
        </w:rPr>
        <w:t>izmjene prethodno donesenih odluka zbog ujednačenog postupanja te naložiti ocjenjivačkom odboru primjenu načela za postupanje samo u slučaju kada takva izmjena ide na korist korisnika.</w:t>
      </w:r>
    </w:p>
    <w:p w14:paraId="6D72430E" w14:textId="77777777" w:rsidR="009B1A0F" w:rsidRPr="00ED7D96" w:rsidRDefault="009B1A0F" w:rsidP="00F47BB1">
      <w:pPr>
        <w:jc w:val="both"/>
        <w:rPr>
          <w:rFonts w:ascii="Times New Roman" w:hAnsi="Times New Roman" w:cs="Times New Roman"/>
          <w:sz w:val="24"/>
          <w:szCs w:val="24"/>
        </w:rPr>
      </w:pPr>
    </w:p>
    <w:p w14:paraId="53835A7C" w14:textId="3B6C653B"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Tijelo LAG-a nadležno za prigovore može:</w:t>
      </w:r>
    </w:p>
    <w:p w14:paraId="71331E3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a) odbaciti prigovor</w:t>
      </w:r>
    </w:p>
    <w:p w14:paraId="5119FACB"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b) odbiti prigovor</w:t>
      </w:r>
    </w:p>
    <w:p w14:paraId="6CB71230"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c) usvojiti prigovor.</w:t>
      </w:r>
    </w:p>
    <w:p w14:paraId="4641B07A" w14:textId="77777777" w:rsidR="009B1A0F" w:rsidRPr="00ED7D96" w:rsidRDefault="009B1A0F" w:rsidP="00F47BB1">
      <w:pPr>
        <w:jc w:val="both"/>
        <w:rPr>
          <w:rFonts w:ascii="Times New Roman" w:hAnsi="Times New Roman" w:cs="Times New Roman"/>
          <w:sz w:val="24"/>
          <w:szCs w:val="24"/>
        </w:rPr>
      </w:pPr>
    </w:p>
    <w:p w14:paraId="611C07AB" w14:textId="77777777" w:rsidR="009B1A0F" w:rsidRPr="00ED7D96" w:rsidRDefault="009B1A0F" w:rsidP="00F47BB1">
      <w:pPr>
        <w:jc w:val="both"/>
        <w:rPr>
          <w:rFonts w:ascii="Times New Roman" w:hAnsi="Times New Roman" w:cs="Times New Roman"/>
          <w:sz w:val="24"/>
          <w:szCs w:val="24"/>
        </w:rPr>
      </w:pPr>
      <w:r w:rsidRPr="00ED7D96">
        <w:rPr>
          <w:rFonts w:ascii="Times New Roman" w:hAnsi="Times New Roman" w:cs="Times New Roman"/>
          <w:sz w:val="24"/>
          <w:szCs w:val="24"/>
        </w:rPr>
        <w:t xml:space="preserve">Tijelo LAG-a nadležno za prigovore o istoj stvari može odlučivati samo jednom. </w:t>
      </w:r>
    </w:p>
    <w:p w14:paraId="3FF8C204" w14:textId="77777777" w:rsidR="009B1A0F" w:rsidRPr="002F7AF8" w:rsidRDefault="009B1A0F" w:rsidP="00F47BB1">
      <w:pPr>
        <w:jc w:val="both"/>
        <w:rPr>
          <w:rFonts w:ascii="Times New Roman" w:hAnsi="Times New Roman" w:cs="Times New Roman"/>
          <w:sz w:val="24"/>
          <w:szCs w:val="24"/>
        </w:rPr>
      </w:pPr>
    </w:p>
    <w:p w14:paraId="4537D983" w14:textId="77777777"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 xml:space="preserve">Nakon završetka postupka po prigovorima, detaljno izvješće se prezentira članovima UO LAG-a. </w:t>
      </w:r>
    </w:p>
    <w:p w14:paraId="0AA04A10" w14:textId="77777777" w:rsidR="009B1A0F" w:rsidRPr="002F7AF8" w:rsidRDefault="009B1A0F" w:rsidP="00F47BB1">
      <w:pPr>
        <w:jc w:val="both"/>
        <w:rPr>
          <w:rFonts w:ascii="Times New Roman" w:hAnsi="Times New Roman" w:cs="Times New Roman"/>
          <w:sz w:val="24"/>
          <w:szCs w:val="24"/>
        </w:rPr>
      </w:pPr>
    </w:p>
    <w:p w14:paraId="424608A0" w14:textId="3DA168F5" w:rsidR="009B1A0F"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LAG mora obavijestiti korisnike o odlukama tijela LAG-a nadležnog za prigovore</w:t>
      </w:r>
      <w:r w:rsidR="00A0366C" w:rsidRPr="002F7AF8">
        <w:rPr>
          <w:rFonts w:ascii="Times New Roman" w:hAnsi="Times New Roman" w:cs="Times New Roman"/>
          <w:sz w:val="24"/>
          <w:szCs w:val="24"/>
        </w:rPr>
        <w:t>, dostavom odgovarajućih odluka</w:t>
      </w:r>
      <w:r w:rsidRPr="002F7AF8">
        <w:rPr>
          <w:rFonts w:ascii="Times New Roman" w:hAnsi="Times New Roman" w:cs="Times New Roman"/>
          <w:sz w:val="24"/>
          <w:szCs w:val="24"/>
        </w:rPr>
        <w:t xml:space="preserve">. </w:t>
      </w:r>
    </w:p>
    <w:p w14:paraId="2EEAB824" w14:textId="77777777" w:rsidR="009B1A0F" w:rsidRPr="002F7AF8" w:rsidRDefault="009B1A0F" w:rsidP="00F47BB1">
      <w:pPr>
        <w:jc w:val="both"/>
        <w:rPr>
          <w:rFonts w:ascii="Times New Roman" w:hAnsi="Times New Roman" w:cs="Times New Roman"/>
          <w:sz w:val="24"/>
          <w:szCs w:val="24"/>
        </w:rPr>
      </w:pPr>
    </w:p>
    <w:p w14:paraId="5A8978B3" w14:textId="671CAC49" w:rsidR="004A0D5D" w:rsidRPr="002F7AF8" w:rsidRDefault="009B1A0F" w:rsidP="00F47BB1">
      <w:pPr>
        <w:jc w:val="both"/>
        <w:rPr>
          <w:rFonts w:ascii="Times New Roman" w:hAnsi="Times New Roman" w:cs="Times New Roman"/>
          <w:sz w:val="24"/>
          <w:szCs w:val="24"/>
        </w:rPr>
      </w:pPr>
      <w:r w:rsidRPr="002F7AF8">
        <w:rPr>
          <w:rFonts w:ascii="Times New Roman" w:hAnsi="Times New Roman" w:cs="Times New Roman"/>
          <w:sz w:val="24"/>
          <w:szCs w:val="24"/>
        </w:rPr>
        <w:t>Odluka tijela LAG-a nadležnog za prigovore je konačna i nije moguće izjaviti daljnju žalbu prema Agencij</w:t>
      </w:r>
      <w:r w:rsidR="00C94DF2" w:rsidRPr="002F7AF8">
        <w:rPr>
          <w:rFonts w:ascii="Times New Roman" w:hAnsi="Times New Roman" w:cs="Times New Roman"/>
          <w:sz w:val="24"/>
          <w:szCs w:val="24"/>
        </w:rPr>
        <w:t>i</w:t>
      </w:r>
      <w:r w:rsidRPr="002F7AF8">
        <w:rPr>
          <w:rFonts w:ascii="Times New Roman" w:hAnsi="Times New Roman" w:cs="Times New Roman"/>
          <w:sz w:val="24"/>
          <w:szCs w:val="24"/>
        </w:rPr>
        <w:t xml:space="preserve"> za plaćanja i Ministarstv</w:t>
      </w:r>
      <w:r w:rsidR="00C94DF2" w:rsidRPr="002F7AF8">
        <w:rPr>
          <w:rFonts w:ascii="Times New Roman" w:hAnsi="Times New Roman" w:cs="Times New Roman"/>
          <w:sz w:val="24"/>
          <w:szCs w:val="24"/>
        </w:rPr>
        <w:t>u</w:t>
      </w:r>
      <w:r w:rsidRPr="002F7AF8">
        <w:rPr>
          <w:rFonts w:ascii="Times New Roman" w:hAnsi="Times New Roman" w:cs="Times New Roman"/>
          <w:sz w:val="24"/>
          <w:szCs w:val="24"/>
        </w:rPr>
        <w:t xml:space="preserve"> poljoprivrede</w:t>
      </w:r>
      <w:r w:rsidR="00753C33">
        <w:rPr>
          <w:rFonts w:ascii="Times New Roman" w:hAnsi="Times New Roman" w:cs="Times New Roman"/>
          <w:sz w:val="24"/>
          <w:szCs w:val="24"/>
        </w:rPr>
        <w:t xml:space="preserve">, šumarstva i </w:t>
      </w:r>
      <w:r w:rsidR="00951A7F">
        <w:rPr>
          <w:rFonts w:ascii="Times New Roman" w:hAnsi="Times New Roman" w:cs="Times New Roman"/>
          <w:sz w:val="24"/>
          <w:szCs w:val="24"/>
        </w:rPr>
        <w:t>ribarstva</w:t>
      </w:r>
      <w:r w:rsidR="00753C33">
        <w:rPr>
          <w:rFonts w:ascii="Times New Roman" w:hAnsi="Times New Roman" w:cs="Times New Roman"/>
          <w:sz w:val="24"/>
          <w:szCs w:val="24"/>
        </w:rPr>
        <w:t xml:space="preserve">. </w:t>
      </w:r>
    </w:p>
    <w:p w14:paraId="4FA3D151" w14:textId="5AA1FF05" w:rsidR="003B2209" w:rsidRPr="002F7AF8" w:rsidRDefault="003B2209" w:rsidP="00F47BB1">
      <w:pPr>
        <w:jc w:val="both"/>
        <w:rPr>
          <w:rFonts w:ascii="Times New Roman" w:hAnsi="Times New Roman" w:cs="Times New Roman"/>
          <w:sz w:val="24"/>
          <w:szCs w:val="24"/>
        </w:rPr>
      </w:pPr>
    </w:p>
    <w:p w14:paraId="77D643FA" w14:textId="77777777" w:rsidR="003B2209" w:rsidRPr="002F7AF8" w:rsidRDefault="003B2209" w:rsidP="00F47BB1">
      <w:pPr>
        <w:pStyle w:val="Naslov2"/>
        <w:spacing w:after="240"/>
        <w:ind w:left="578" w:hanging="578"/>
        <w:rPr>
          <w:rFonts w:ascii="Times New Roman" w:hAnsi="Times New Roman" w:cs="Times New Roman"/>
          <w:b/>
          <w:color w:val="auto"/>
          <w:sz w:val="24"/>
          <w:szCs w:val="24"/>
        </w:rPr>
      </w:pPr>
      <w:bookmarkStart w:id="167" w:name="_Toc198291930"/>
      <w:r w:rsidRPr="002F7AF8">
        <w:rPr>
          <w:rFonts w:ascii="Times New Roman" w:hAnsi="Times New Roman" w:cs="Times New Roman"/>
          <w:b/>
          <w:color w:val="auto"/>
          <w:sz w:val="24"/>
          <w:szCs w:val="24"/>
        </w:rPr>
        <w:t>Objava rezultata o provedenom natječaju</w:t>
      </w:r>
      <w:bookmarkEnd w:id="167"/>
    </w:p>
    <w:p w14:paraId="306C8E00" w14:textId="4741C96A" w:rsidR="004A0D5D" w:rsidRPr="002F7AF8" w:rsidRDefault="005B6F6B" w:rsidP="00F47BB1">
      <w:pPr>
        <w:tabs>
          <w:tab w:val="left" w:pos="0"/>
          <w:tab w:val="left" w:pos="284"/>
        </w:tabs>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N</w:t>
      </w:r>
      <w:r w:rsidRPr="005B6F6B">
        <w:rPr>
          <w:rFonts w:ascii="Times New Roman" w:eastAsia="Calibri" w:hAnsi="Times New Roman" w:cs="Times New Roman"/>
          <w:color w:val="000000"/>
          <w:sz w:val="24"/>
          <w:szCs w:val="24"/>
        </w:rPr>
        <w:t>akon završetka svih postupaka po prigovorima</w:t>
      </w:r>
      <w:r>
        <w:rPr>
          <w:rFonts w:ascii="Times New Roman" w:eastAsia="Calibri" w:hAnsi="Times New Roman" w:cs="Times New Roman"/>
          <w:color w:val="000000"/>
          <w:sz w:val="24"/>
          <w:szCs w:val="24"/>
        </w:rPr>
        <w:t>,</w:t>
      </w:r>
      <w:r w:rsidRPr="005B6F6B">
        <w:rPr>
          <w:rFonts w:ascii="Times New Roman" w:eastAsia="Calibri" w:hAnsi="Times New Roman" w:cs="Times New Roman"/>
          <w:color w:val="000000"/>
          <w:sz w:val="24"/>
          <w:szCs w:val="24"/>
        </w:rPr>
        <w:t xml:space="preserve"> </w:t>
      </w:r>
      <w:r>
        <w:rPr>
          <w:rFonts w:ascii="Times New Roman" w:eastAsia="Calibri" w:hAnsi="Times New Roman" w:cs="Times New Roman"/>
          <w:color w:val="000000"/>
          <w:sz w:val="24"/>
          <w:szCs w:val="24"/>
        </w:rPr>
        <w:t>p</w:t>
      </w:r>
      <w:r w:rsidR="003B2209" w:rsidRPr="002F7AF8">
        <w:rPr>
          <w:rFonts w:ascii="Times New Roman" w:eastAsia="Calibri" w:hAnsi="Times New Roman" w:cs="Times New Roman"/>
          <w:color w:val="000000"/>
          <w:sz w:val="24"/>
          <w:szCs w:val="24"/>
        </w:rPr>
        <w:t xml:space="preserve">opis odabranih projekata u okviru ovog </w:t>
      </w:r>
      <w:r w:rsidR="00AF763D">
        <w:rPr>
          <w:rFonts w:ascii="Times New Roman" w:eastAsia="Calibri" w:hAnsi="Times New Roman" w:cs="Times New Roman"/>
          <w:color w:val="000000"/>
          <w:sz w:val="24"/>
          <w:szCs w:val="24"/>
        </w:rPr>
        <w:t>N</w:t>
      </w:r>
      <w:r w:rsidR="003B2209" w:rsidRPr="002F7AF8">
        <w:rPr>
          <w:rFonts w:ascii="Times New Roman" w:eastAsia="Calibri" w:hAnsi="Times New Roman" w:cs="Times New Roman"/>
          <w:color w:val="000000"/>
          <w:sz w:val="24"/>
          <w:szCs w:val="24"/>
        </w:rPr>
        <w:t>atječaja objavljuj</w:t>
      </w:r>
      <w:r w:rsidR="009A4BC6">
        <w:rPr>
          <w:rFonts w:ascii="Times New Roman" w:eastAsia="Calibri" w:hAnsi="Times New Roman" w:cs="Times New Roman"/>
          <w:color w:val="000000"/>
          <w:sz w:val="24"/>
          <w:szCs w:val="24"/>
        </w:rPr>
        <w:t>e</w:t>
      </w:r>
      <w:r w:rsidR="003B2209" w:rsidRPr="002F7AF8">
        <w:rPr>
          <w:rFonts w:ascii="Times New Roman" w:eastAsia="Calibri" w:hAnsi="Times New Roman" w:cs="Times New Roman"/>
          <w:color w:val="000000"/>
          <w:sz w:val="24"/>
          <w:szCs w:val="24"/>
        </w:rPr>
        <w:t xml:space="preserve"> se na mrežnoj stranici LAG-a. </w:t>
      </w:r>
    </w:p>
    <w:p w14:paraId="6FBE23B4" w14:textId="77777777" w:rsidR="004A0D5D" w:rsidRPr="002F7AF8" w:rsidRDefault="004A0D5D" w:rsidP="00F47BB1">
      <w:pPr>
        <w:tabs>
          <w:tab w:val="left" w:pos="0"/>
          <w:tab w:val="left" w:pos="284"/>
        </w:tabs>
        <w:jc w:val="both"/>
        <w:rPr>
          <w:rFonts w:ascii="Times New Roman" w:eastAsia="Calibri" w:hAnsi="Times New Roman" w:cs="Times New Roman"/>
          <w:color w:val="000000"/>
          <w:sz w:val="24"/>
          <w:szCs w:val="24"/>
        </w:rPr>
      </w:pPr>
    </w:p>
    <w:p w14:paraId="71FAB718" w14:textId="6F494481" w:rsidR="003B2209" w:rsidRPr="002F7AF8" w:rsidRDefault="003B2209" w:rsidP="00F47BB1">
      <w:pPr>
        <w:tabs>
          <w:tab w:val="left" w:pos="0"/>
          <w:tab w:val="left" w:pos="284"/>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Objava </w:t>
      </w:r>
      <w:r w:rsidR="00E151B3">
        <w:rPr>
          <w:rFonts w:ascii="Times New Roman" w:eastAsia="Calibri" w:hAnsi="Times New Roman" w:cs="Times New Roman"/>
          <w:color w:val="000000"/>
          <w:sz w:val="24"/>
          <w:szCs w:val="24"/>
        </w:rPr>
        <w:t xml:space="preserve">rezultata o provedenom Natječaju </w:t>
      </w:r>
      <w:r w:rsidRPr="002F7AF8">
        <w:rPr>
          <w:rFonts w:ascii="Times New Roman" w:eastAsia="Calibri" w:hAnsi="Times New Roman" w:cs="Times New Roman"/>
          <w:color w:val="000000"/>
          <w:sz w:val="24"/>
          <w:szCs w:val="24"/>
        </w:rPr>
        <w:t>sadrži najmanje sljedeće podatke</w:t>
      </w:r>
      <w:r w:rsidR="002F14B4">
        <w:rPr>
          <w:rFonts w:ascii="Times New Roman" w:eastAsia="Calibri" w:hAnsi="Times New Roman" w:cs="Times New Roman"/>
          <w:color w:val="000000"/>
          <w:sz w:val="24"/>
          <w:szCs w:val="24"/>
        </w:rPr>
        <w:t xml:space="preserve"> za svaki odabrani projekt</w:t>
      </w:r>
      <w:r w:rsidRPr="002F7AF8">
        <w:rPr>
          <w:rFonts w:ascii="Times New Roman" w:eastAsia="Calibri" w:hAnsi="Times New Roman" w:cs="Times New Roman"/>
          <w:color w:val="000000"/>
          <w:sz w:val="24"/>
          <w:szCs w:val="24"/>
        </w:rPr>
        <w:t>:</w:t>
      </w:r>
    </w:p>
    <w:p w14:paraId="3A4EF580"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naziv korisnika </w:t>
      </w:r>
    </w:p>
    <w:p w14:paraId="022D0AFE"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naziv projekta</w:t>
      </w:r>
    </w:p>
    <w:p w14:paraId="150B5D6F"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dodijeljeni broj bodova</w:t>
      </w:r>
    </w:p>
    <w:p w14:paraId="700C36C7" w14:textId="160C9F69"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 xml:space="preserve">iznos </w:t>
      </w:r>
      <w:r w:rsidR="004A0D5D" w:rsidRPr="002F7AF8">
        <w:rPr>
          <w:rFonts w:ascii="Times New Roman" w:eastAsia="Calibri" w:hAnsi="Times New Roman" w:cs="Times New Roman"/>
          <w:color w:val="000000"/>
          <w:sz w:val="24"/>
          <w:szCs w:val="24"/>
        </w:rPr>
        <w:t xml:space="preserve">dodijeljene </w:t>
      </w:r>
      <w:r w:rsidRPr="002F7AF8">
        <w:rPr>
          <w:rFonts w:ascii="Times New Roman" w:eastAsia="Calibri" w:hAnsi="Times New Roman" w:cs="Times New Roman"/>
          <w:color w:val="000000"/>
          <w:sz w:val="24"/>
          <w:szCs w:val="24"/>
        </w:rPr>
        <w:t>potpore</w:t>
      </w:r>
    </w:p>
    <w:p w14:paraId="1F9E5DC4" w14:textId="77777777" w:rsidR="003B2209" w:rsidRPr="002F7AF8" w:rsidRDefault="003B2209" w:rsidP="00F47BB1">
      <w:pPr>
        <w:numPr>
          <w:ilvl w:val="0"/>
          <w:numId w:val="6"/>
        </w:numPr>
        <w:tabs>
          <w:tab w:val="left" w:pos="284"/>
          <w:tab w:val="left" w:pos="3969"/>
        </w:tabs>
        <w:spacing w:after="160"/>
        <w:ind w:left="567" w:hanging="567"/>
        <w:contextualSpacing/>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kumulativ dodijeljene potpore.</w:t>
      </w:r>
    </w:p>
    <w:p w14:paraId="197FEA38" w14:textId="77777777" w:rsidR="003B2209" w:rsidRPr="002F7AF8" w:rsidRDefault="003B2209" w:rsidP="00F47BB1">
      <w:pPr>
        <w:tabs>
          <w:tab w:val="left" w:pos="1276"/>
        </w:tabs>
        <w:jc w:val="both"/>
        <w:rPr>
          <w:rFonts w:ascii="Times New Roman" w:eastAsia="Calibri" w:hAnsi="Times New Roman" w:cs="Times New Roman"/>
          <w:color w:val="000000"/>
          <w:sz w:val="24"/>
          <w:szCs w:val="24"/>
        </w:rPr>
      </w:pPr>
    </w:p>
    <w:p w14:paraId="5B491ACB" w14:textId="520A4A8E" w:rsidR="003B2209" w:rsidRPr="00ED7D96" w:rsidRDefault="003B2209" w:rsidP="00F47BB1">
      <w:pPr>
        <w:tabs>
          <w:tab w:val="left" w:pos="1276"/>
        </w:tabs>
        <w:jc w:val="both"/>
        <w:rPr>
          <w:rFonts w:ascii="Times New Roman" w:eastAsia="Calibri" w:hAnsi="Times New Roman" w:cs="Times New Roman"/>
          <w:color w:val="000000"/>
          <w:sz w:val="24"/>
          <w:szCs w:val="24"/>
        </w:rPr>
      </w:pPr>
      <w:r w:rsidRPr="002F7AF8">
        <w:rPr>
          <w:rFonts w:ascii="Times New Roman" w:eastAsia="Calibri" w:hAnsi="Times New Roman" w:cs="Times New Roman"/>
          <w:color w:val="000000"/>
          <w:sz w:val="24"/>
          <w:szCs w:val="24"/>
        </w:rPr>
        <w:t>U slučaju da dva ili više zahtjeva za potporu ostvaruju jednak broj bodova, obvezno se navodi rezultat po kriteriju</w:t>
      </w:r>
      <w:r w:rsidR="00056DAA" w:rsidRPr="00EF7200">
        <w:rPr>
          <w:rFonts w:ascii="Times New Roman" w:eastAsia="Calibri" w:hAnsi="Times New Roman" w:cs="Times New Roman"/>
          <w:color w:val="000000"/>
          <w:sz w:val="24"/>
          <w:szCs w:val="24"/>
        </w:rPr>
        <w:t>/kriterijima</w:t>
      </w:r>
      <w:r w:rsidRPr="002F7AF8">
        <w:rPr>
          <w:rFonts w:ascii="Times New Roman" w:eastAsia="Calibri" w:hAnsi="Times New Roman" w:cs="Times New Roman"/>
          <w:color w:val="000000"/>
          <w:sz w:val="24"/>
          <w:szCs w:val="24"/>
        </w:rPr>
        <w:t xml:space="preserve"> koji su imali odlučujući faktor prilikom prednosti na rang listi, a sve sukladno pravilima rangiranja iz točke 5.</w:t>
      </w:r>
      <w:r w:rsidR="007B1286" w:rsidRPr="002F7AF8">
        <w:rPr>
          <w:rFonts w:ascii="Times New Roman" w:eastAsia="Calibri" w:hAnsi="Times New Roman" w:cs="Times New Roman"/>
          <w:color w:val="000000"/>
          <w:sz w:val="24"/>
          <w:szCs w:val="24"/>
        </w:rPr>
        <w:t>3</w:t>
      </w:r>
      <w:r w:rsidRPr="002F7AF8">
        <w:rPr>
          <w:rFonts w:ascii="Times New Roman" w:eastAsia="Calibri" w:hAnsi="Times New Roman" w:cs="Times New Roman"/>
          <w:color w:val="000000"/>
          <w:sz w:val="24"/>
          <w:szCs w:val="24"/>
        </w:rPr>
        <w:t>. ovog Natječaja.</w:t>
      </w:r>
      <w:r w:rsidRPr="00ED7D96">
        <w:rPr>
          <w:rFonts w:ascii="Times New Roman" w:eastAsia="Calibri" w:hAnsi="Times New Roman" w:cs="Times New Roman"/>
          <w:color w:val="000000"/>
          <w:sz w:val="24"/>
          <w:szCs w:val="24"/>
        </w:rPr>
        <w:t xml:space="preserve">  </w:t>
      </w:r>
    </w:p>
    <w:p w14:paraId="5D95AA75" w14:textId="77777777" w:rsidR="0086643C" w:rsidRPr="00ED7D96" w:rsidRDefault="0086643C" w:rsidP="00F47BB1">
      <w:pPr>
        <w:tabs>
          <w:tab w:val="left" w:pos="0"/>
          <w:tab w:val="left" w:pos="284"/>
        </w:tabs>
        <w:jc w:val="both"/>
        <w:rPr>
          <w:rFonts w:ascii="Times New Roman" w:eastAsia="Calibri" w:hAnsi="Times New Roman" w:cs="Times New Roman"/>
          <w:sz w:val="24"/>
          <w:szCs w:val="24"/>
        </w:rPr>
      </w:pPr>
    </w:p>
    <w:p w14:paraId="657187A8" w14:textId="77777777" w:rsidR="00E359E2" w:rsidRPr="00ED7D96" w:rsidRDefault="00E359E2" w:rsidP="00F47BB1">
      <w:pPr>
        <w:pStyle w:val="Naslov2"/>
        <w:rPr>
          <w:rFonts w:ascii="Times New Roman" w:hAnsi="Times New Roman" w:cs="Times New Roman"/>
          <w:sz w:val="24"/>
          <w:szCs w:val="24"/>
        </w:rPr>
      </w:pPr>
      <w:bookmarkStart w:id="168" w:name="_Toc198291931"/>
      <w:r w:rsidRPr="00ED7D96">
        <w:rPr>
          <w:rFonts w:ascii="Times New Roman" w:hAnsi="Times New Roman" w:cs="Times New Roman"/>
          <w:b/>
          <w:color w:val="auto"/>
          <w:sz w:val="24"/>
          <w:szCs w:val="24"/>
        </w:rPr>
        <w:t>Postupak nakon odabira projekata</w:t>
      </w:r>
      <w:bookmarkEnd w:id="168"/>
    </w:p>
    <w:p w14:paraId="4F6E2547" w14:textId="77777777" w:rsidR="0041240D" w:rsidRPr="00ED7D96" w:rsidRDefault="0041240D" w:rsidP="00F47BB1">
      <w:pPr>
        <w:ind w:right="-279"/>
        <w:jc w:val="both"/>
        <w:rPr>
          <w:rFonts w:ascii="Times New Roman" w:hAnsi="Times New Roman" w:cs="Times New Roman"/>
          <w:sz w:val="24"/>
          <w:szCs w:val="24"/>
          <w:highlight w:val="yellow"/>
        </w:rPr>
      </w:pPr>
    </w:p>
    <w:p w14:paraId="471F5C6D" w14:textId="13CFD426" w:rsidR="000A7828" w:rsidRDefault="004B3595" w:rsidP="00F47BB1">
      <w:pPr>
        <w:pStyle w:val="Odlomakpopisa"/>
        <w:ind w:left="0"/>
        <w:contextualSpacing w:val="0"/>
        <w:jc w:val="both"/>
        <w:rPr>
          <w:rFonts w:ascii="Times New Roman" w:hAnsi="Times New Roman" w:cs="Times New Roman"/>
          <w:sz w:val="24"/>
          <w:szCs w:val="24"/>
        </w:rPr>
      </w:pPr>
      <w:r w:rsidRPr="00ED7D96">
        <w:rPr>
          <w:rFonts w:ascii="Times New Roman" w:hAnsi="Times New Roman" w:cs="Times New Roman"/>
          <w:sz w:val="24"/>
          <w:szCs w:val="24"/>
        </w:rPr>
        <w:t xml:space="preserve">Nakon </w:t>
      </w:r>
      <w:r w:rsidR="00EE493A" w:rsidRPr="002F7AF8">
        <w:rPr>
          <w:rFonts w:ascii="Times New Roman" w:hAnsi="Times New Roman" w:cs="Times New Roman"/>
          <w:sz w:val="24"/>
          <w:szCs w:val="24"/>
        </w:rPr>
        <w:t xml:space="preserve">dana objave konačnih rezultata </w:t>
      </w:r>
      <w:r w:rsidR="00A205A1">
        <w:rPr>
          <w:rFonts w:ascii="Times New Roman" w:hAnsi="Times New Roman" w:cs="Times New Roman"/>
          <w:sz w:val="24"/>
          <w:szCs w:val="24"/>
        </w:rPr>
        <w:t xml:space="preserve">o provedenom Natječaju </w:t>
      </w:r>
      <w:r w:rsidR="00EE493A" w:rsidRPr="002F7AF8">
        <w:rPr>
          <w:rFonts w:ascii="Times New Roman" w:hAnsi="Times New Roman" w:cs="Times New Roman"/>
          <w:sz w:val="24"/>
          <w:szCs w:val="24"/>
        </w:rPr>
        <w:t>na mrežnim stranicama LAG-</w:t>
      </w:r>
      <w:r w:rsidR="00EE493A">
        <w:rPr>
          <w:rFonts w:ascii="Times New Roman" w:hAnsi="Times New Roman" w:cs="Times New Roman"/>
          <w:sz w:val="24"/>
          <w:szCs w:val="24"/>
        </w:rPr>
        <w:t>a</w:t>
      </w:r>
      <w:r w:rsidR="000A7828">
        <w:rPr>
          <w:rFonts w:ascii="Times New Roman" w:hAnsi="Times New Roman" w:cs="Times New Roman"/>
          <w:sz w:val="24"/>
          <w:szCs w:val="24"/>
        </w:rPr>
        <w:t>,</w:t>
      </w:r>
      <w:r w:rsidR="00EE493A">
        <w:rPr>
          <w:rFonts w:ascii="Times New Roman" w:hAnsi="Times New Roman" w:cs="Times New Roman"/>
          <w:sz w:val="24"/>
          <w:szCs w:val="24"/>
        </w:rPr>
        <w:t xml:space="preserve"> a,</w:t>
      </w:r>
      <w:r w:rsidR="000A7828">
        <w:rPr>
          <w:rFonts w:ascii="Times New Roman" w:hAnsi="Times New Roman" w:cs="Times New Roman"/>
          <w:sz w:val="24"/>
          <w:szCs w:val="24"/>
        </w:rPr>
        <w:t xml:space="preserve"> LAG </w:t>
      </w:r>
      <w:r w:rsidR="00EE493A">
        <w:rPr>
          <w:rFonts w:ascii="Times New Roman" w:hAnsi="Times New Roman" w:cs="Times New Roman"/>
          <w:sz w:val="24"/>
          <w:szCs w:val="24"/>
        </w:rPr>
        <w:t>je obvezan</w:t>
      </w:r>
      <w:r w:rsidR="000A7828">
        <w:rPr>
          <w:rFonts w:ascii="Times New Roman" w:hAnsi="Times New Roman" w:cs="Times New Roman"/>
          <w:sz w:val="24"/>
          <w:szCs w:val="24"/>
        </w:rPr>
        <w:t>, u ime i za račun korisnika,</w:t>
      </w:r>
      <w:r w:rsidR="000A7828" w:rsidRPr="002F7AF8">
        <w:rPr>
          <w:rFonts w:ascii="Times New Roman" w:hAnsi="Times New Roman" w:cs="Times New Roman"/>
          <w:sz w:val="24"/>
          <w:szCs w:val="24"/>
        </w:rPr>
        <w:t xml:space="preserve"> </w:t>
      </w:r>
      <w:r w:rsidR="00EE493A">
        <w:rPr>
          <w:rFonts w:ascii="Times New Roman" w:hAnsi="Times New Roman" w:cs="Times New Roman"/>
          <w:sz w:val="24"/>
          <w:szCs w:val="24"/>
        </w:rPr>
        <w:t xml:space="preserve">podnijeti </w:t>
      </w:r>
      <w:r w:rsidR="000A7828" w:rsidRPr="002F7AF8">
        <w:rPr>
          <w:rFonts w:ascii="Times New Roman" w:hAnsi="Times New Roman" w:cs="Times New Roman"/>
          <w:sz w:val="24"/>
          <w:szCs w:val="24"/>
        </w:rPr>
        <w:t>zahtjeve za potporu na završnu provjer</w:t>
      </w:r>
      <w:r w:rsidR="000A7828" w:rsidRPr="00EF7200">
        <w:rPr>
          <w:rFonts w:ascii="Times New Roman" w:hAnsi="Times New Roman" w:cs="Times New Roman"/>
          <w:sz w:val="24"/>
          <w:szCs w:val="24"/>
        </w:rPr>
        <w:t>u</w:t>
      </w:r>
      <w:r w:rsidR="000A7828" w:rsidRPr="002F7AF8">
        <w:rPr>
          <w:rFonts w:ascii="Times New Roman" w:hAnsi="Times New Roman" w:cs="Times New Roman"/>
          <w:sz w:val="24"/>
          <w:szCs w:val="24"/>
        </w:rPr>
        <w:t xml:space="preserve"> prihvatljivosti projekta</w:t>
      </w:r>
      <w:r w:rsidR="000A7828">
        <w:rPr>
          <w:rFonts w:ascii="Times New Roman" w:hAnsi="Times New Roman" w:cs="Times New Roman"/>
          <w:sz w:val="24"/>
          <w:szCs w:val="24"/>
        </w:rPr>
        <w:t xml:space="preserve"> u Agenciju za plaćanja</w:t>
      </w:r>
      <w:r w:rsidR="000A7828" w:rsidRPr="002F7AF8">
        <w:rPr>
          <w:rFonts w:ascii="Times New Roman" w:hAnsi="Times New Roman" w:cs="Times New Roman"/>
          <w:sz w:val="24"/>
          <w:szCs w:val="24"/>
        </w:rPr>
        <w:t xml:space="preserve">, </w:t>
      </w:r>
      <w:r w:rsidR="000A7828">
        <w:rPr>
          <w:rFonts w:ascii="Times New Roman" w:hAnsi="Times New Roman" w:cs="Times New Roman"/>
          <w:sz w:val="24"/>
          <w:szCs w:val="24"/>
        </w:rPr>
        <w:t xml:space="preserve">u skladu s </w:t>
      </w:r>
      <w:r w:rsidR="000A7828" w:rsidRPr="00001886">
        <w:rPr>
          <w:rFonts w:ascii="Times New Roman" w:hAnsi="Times New Roman" w:cs="Times New Roman"/>
          <w:sz w:val="24"/>
          <w:szCs w:val="24"/>
        </w:rPr>
        <w:t>člankom 46. i 47.</w:t>
      </w:r>
      <w:r w:rsidR="000A7828">
        <w:rPr>
          <w:rFonts w:ascii="Times New Roman" w:hAnsi="Times New Roman" w:cs="Times New Roman"/>
          <w:sz w:val="24"/>
          <w:szCs w:val="24"/>
        </w:rPr>
        <w:t xml:space="preserve"> Pravilnika. </w:t>
      </w:r>
    </w:p>
    <w:p w14:paraId="314BE478" w14:textId="77777777" w:rsidR="000A7828" w:rsidRDefault="000A7828" w:rsidP="00F47BB1">
      <w:pPr>
        <w:pStyle w:val="Odlomakpopisa"/>
        <w:ind w:left="0"/>
        <w:contextualSpacing w:val="0"/>
        <w:jc w:val="both"/>
        <w:rPr>
          <w:rFonts w:ascii="Times New Roman" w:hAnsi="Times New Roman" w:cs="Times New Roman"/>
          <w:sz w:val="24"/>
          <w:szCs w:val="24"/>
        </w:rPr>
      </w:pPr>
    </w:p>
    <w:p w14:paraId="7197A45C" w14:textId="6134B220" w:rsidR="004B3595" w:rsidRDefault="000A782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Završnu provjeru prihvatljivosti projekta </w:t>
      </w:r>
      <w:r w:rsidR="00EE493A">
        <w:rPr>
          <w:rFonts w:ascii="Times New Roman" w:hAnsi="Times New Roman" w:cs="Times New Roman"/>
          <w:sz w:val="24"/>
          <w:szCs w:val="24"/>
        </w:rPr>
        <w:t>za odabrane projekte na LAG razini provodi Agencija za plaćanja</w:t>
      </w:r>
      <w:r>
        <w:rPr>
          <w:rFonts w:ascii="Times New Roman" w:hAnsi="Times New Roman" w:cs="Times New Roman"/>
          <w:sz w:val="24"/>
          <w:szCs w:val="24"/>
        </w:rPr>
        <w:t xml:space="preserve">, u sklopu postupka dodjele sredstava. </w:t>
      </w:r>
    </w:p>
    <w:p w14:paraId="3DA26186" w14:textId="19841ABD" w:rsidR="00CB7D81" w:rsidRDefault="00CB7D81">
      <w:pPr>
        <w:jc w:val="both"/>
        <w:rPr>
          <w:rFonts w:ascii="Times New Roman" w:hAnsi="Times New Roman" w:cs="Times New Roman"/>
          <w:sz w:val="24"/>
          <w:szCs w:val="24"/>
        </w:rPr>
      </w:pPr>
    </w:p>
    <w:p w14:paraId="560B8B84" w14:textId="1634E924" w:rsidR="00CB7D81" w:rsidRPr="00CB7D81" w:rsidRDefault="00CB7D81" w:rsidP="00CB7D81">
      <w:pPr>
        <w:jc w:val="both"/>
        <w:rPr>
          <w:rFonts w:ascii="Times New Roman" w:hAnsi="Times New Roman" w:cs="Times New Roman"/>
          <w:sz w:val="24"/>
          <w:szCs w:val="24"/>
        </w:rPr>
      </w:pPr>
      <w:r w:rsidRPr="00CB7D81">
        <w:rPr>
          <w:rFonts w:ascii="Times New Roman" w:hAnsi="Times New Roman" w:cs="Times New Roman"/>
          <w:sz w:val="24"/>
          <w:szCs w:val="24"/>
        </w:rPr>
        <w:t>Postupak provedbe projekta započinje donošenjem Odluke o dodjeli sredstava</w:t>
      </w:r>
      <w:r>
        <w:rPr>
          <w:rFonts w:ascii="Times New Roman" w:hAnsi="Times New Roman" w:cs="Times New Roman"/>
          <w:sz w:val="24"/>
          <w:szCs w:val="24"/>
        </w:rPr>
        <w:t xml:space="preserve"> </w:t>
      </w:r>
      <w:bookmarkStart w:id="169" w:name="_Hlk198276506"/>
      <w:r>
        <w:rPr>
          <w:rFonts w:ascii="Times New Roman" w:hAnsi="Times New Roman" w:cs="Times New Roman"/>
          <w:sz w:val="24"/>
          <w:szCs w:val="24"/>
        </w:rPr>
        <w:t>od strane Agencije za plaćanja</w:t>
      </w:r>
      <w:bookmarkEnd w:id="169"/>
      <w:r w:rsidRPr="00CB7D81">
        <w:rPr>
          <w:rFonts w:ascii="Times New Roman" w:hAnsi="Times New Roman" w:cs="Times New Roman"/>
          <w:sz w:val="24"/>
          <w:szCs w:val="24"/>
        </w:rPr>
        <w:t>, a završava podnošenjem konačnog zahtjeva za isplatu.</w:t>
      </w:r>
      <w:r>
        <w:rPr>
          <w:rFonts w:ascii="Times New Roman" w:hAnsi="Times New Roman" w:cs="Times New Roman"/>
          <w:sz w:val="24"/>
          <w:szCs w:val="24"/>
        </w:rPr>
        <w:t xml:space="preserve"> </w:t>
      </w:r>
      <w:r w:rsidRPr="00CB7D81">
        <w:rPr>
          <w:rFonts w:ascii="Times New Roman" w:hAnsi="Times New Roman" w:cs="Times New Roman"/>
          <w:sz w:val="24"/>
          <w:szCs w:val="24"/>
        </w:rPr>
        <w:t>Sastavni dio postupka provedbe projekta je i petogodišnje razdoblje nakon isplate sredstava (ex post razdoblje)</w:t>
      </w:r>
      <w:r>
        <w:rPr>
          <w:rFonts w:ascii="Times New Roman" w:hAnsi="Times New Roman" w:cs="Times New Roman"/>
          <w:sz w:val="24"/>
          <w:szCs w:val="24"/>
        </w:rPr>
        <w:t>.</w:t>
      </w:r>
      <w:r w:rsidRPr="00CB7D81">
        <w:rPr>
          <w:rFonts w:ascii="Times New Roman" w:hAnsi="Times New Roman" w:cs="Times New Roman"/>
          <w:sz w:val="24"/>
          <w:szCs w:val="24"/>
        </w:rPr>
        <w:t xml:space="preserve">  </w:t>
      </w:r>
    </w:p>
    <w:p w14:paraId="15EF88C8" w14:textId="69E030F4" w:rsidR="00CB7D81" w:rsidRDefault="00CB7D81" w:rsidP="00CB7D81">
      <w:pPr>
        <w:jc w:val="both"/>
        <w:rPr>
          <w:rFonts w:ascii="Times New Roman" w:hAnsi="Times New Roman" w:cs="Times New Roman"/>
          <w:sz w:val="24"/>
          <w:szCs w:val="24"/>
        </w:rPr>
      </w:pPr>
    </w:p>
    <w:p w14:paraId="26B7EF4C" w14:textId="7963FFD0" w:rsidR="00AB7B52" w:rsidRPr="00AB7B52" w:rsidRDefault="00772473" w:rsidP="00CB7D81">
      <w:pPr>
        <w:jc w:val="both"/>
        <w:rPr>
          <w:rFonts w:ascii="Times New Roman" w:hAnsi="Times New Roman" w:cs="Times New Roman"/>
          <w:u w:val="single"/>
        </w:rPr>
      </w:pPr>
      <w:r w:rsidRPr="00AB7B52">
        <w:rPr>
          <w:rFonts w:ascii="Times New Roman" w:hAnsi="Times New Roman" w:cs="Times New Roman"/>
          <w:u w:val="single"/>
        </w:rPr>
        <w:t>TRAJANJE PROJEKTA</w:t>
      </w:r>
    </w:p>
    <w:p w14:paraId="7C027BF4" w14:textId="6FC6A744" w:rsidR="00CB7D81" w:rsidRDefault="00CB7D81" w:rsidP="00CB7D81">
      <w:pPr>
        <w:jc w:val="both"/>
        <w:rPr>
          <w:rFonts w:ascii="Times New Roman" w:hAnsi="Times New Roman" w:cs="Times New Roman"/>
          <w:sz w:val="24"/>
          <w:szCs w:val="24"/>
        </w:rPr>
      </w:pPr>
      <w:r w:rsidRPr="00CB7D81">
        <w:rPr>
          <w:rFonts w:ascii="Times New Roman" w:hAnsi="Times New Roman" w:cs="Times New Roman"/>
          <w:sz w:val="24"/>
          <w:szCs w:val="24"/>
        </w:rPr>
        <w:t xml:space="preserve">Konačni zahtjev za isplatu korisnik mora podnijeti </w:t>
      </w:r>
      <w:r w:rsidRPr="00CB7D81">
        <w:rPr>
          <w:rFonts w:ascii="Times New Roman" w:hAnsi="Times New Roman" w:cs="Times New Roman"/>
          <w:sz w:val="24"/>
          <w:szCs w:val="24"/>
          <w:u w:val="single"/>
        </w:rPr>
        <w:t>u roku dvije godine od dana donošenja Odluke o dodjeli sredstava</w:t>
      </w:r>
      <w:r w:rsidRPr="00CB7D81">
        <w:rPr>
          <w:rFonts w:ascii="Times New Roman" w:hAnsi="Times New Roman" w:cs="Times New Roman"/>
          <w:sz w:val="24"/>
          <w:szCs w:val="24"/>
        </w:rPr>
        <w:t xml:space="preserve"> </w:t>
      </w:r>
      <w:r>
        <w:rPr>
          <w:rFonts w:ascii="Times New Roman" w:hAnsi="Times New Roman" w:cs="Times New Roman"/>
          <w:sz w:val="24"/>
          <w:szCs w:val="24"/>
        </w:rPr>
        <w:t>od strane Agencije za plaćanja</w:t>
      </w:r>
      <w:r w:rsidRPr="00CB7D81">
        <w:rPr>
          <w:rFonts w:ascii="Times New Roman" w:hAnsi="Times New Roman" w:cs="Times New Roman"/>
          <w:sz w:val="24"/>
          <w:szCs w:val="24"/>
        </w:rPr>
        <w:t xml:space="preserve">, ali niti u kojem slučaju ne kasnije od 30. lipnja 2029. godine.  </w:t>
      </w:r>
    </w:p>
    <w:p w14:paraId="11E0ED5D" w14:textId="77777777" w:rsidR="00EE493A" w:rsidRPr="002F7AF8" w:rsidRDefault="00EE493A" w:rsidP="0074041E">
      <w:pPr>
        <w:pStyle w:val="Odlomakpopisa"/>
        <w:ind w:left="0"/>
        <w:contextualSpacing w:val="0"/>
        <w:jc w:val="both"/>
        <w:rPr>
          <w:rFonts w:ascii="Times New Roman" w:hAnsi="Times New Roman" w:cs="Times New Roman"/>
          <w:sz w:val="24"/>
          <w:szCs w:val="24"/>
        </w:rPr>
      </w:pPr>
    </w:p>
    <w:p w14:paraId="19102FF4" w14:textId="77777777" w:rsidR="00326E14" w:rsidRPr="007762B3" w:rsidRDefault="00326E14" w:rsidP="007762B3">
      <w:pPr>
        <w:pStyle w:val="Naslov2"/>
        <w:rPr>
          <w:rFonts w:ascii="Times New Roman" w:hAnsi="Times New Roman" w:cs="Times New Roman"/>
          <w:b/>
          <w:sz w:val="24"/>
          <w:szCs w:val="24"/>
        </w:rPr>
      </w:pPr>
      <w:bookmarkStart w:id="170" w:name="_Toc198291932"/>
      <w:r w:rsidRPr="007762B3">
        <w:rPr>
          <w:rFonts w:ascii="Times New Roman" w:hAnsi="Times New Roman" w:cs="Times New Roman"/>
          <w:b/>
          <w:color w:val="auto"/>
          <w:sz w:val="24"/>
          <w:szCs w:val="24"/>
        </w:rPr>
        <w:t>Dodatno slanje zahtjeva za potporu u Agenciju za plaćanja</w:t>
      </w:r>
      <w:bookmarkEnd w:id="170"/>
      <w:r w:rsidRPr="007762B3">
        <w:rPr>
          <w:rFonts w:ascii="Times New Roman" w:hAnsi="Times New Roman" w:cs="Times New Roman"/>
          <w:b/>
          <w:color w:val="auto"/>
          <w:sz w:val="24"/>
          <w:szCs w:val="24"/>
        </w:rPr>
        <w:t xml:space="preserve"> </w:t>
      </w:r>
    </w:p>
    <w:p w14:paraId="4D49980B" w14:textId="77777777" w:rsidR="004A0D5D" w:rsidRPr="002F7AF8" w:rsidRDefault="004A0D5D" w:rsidP="00F47BB1">
      <w:pPr>
        <w:pStyle w:val="Odlomakpopisa"/>
        <w:tabs>
          <w:tab w:val="left" w:pos="1276"/>
        </w:tabs>
        <w:ind w:left="0"/>
        <w:jc w:val="both"/>
        <w:rPr>
          <w:rFonts w:ascii="Times New Roman" w:hAnsi="Times New Roman" w:cs="Times New Roman"/>
          <w:b/>
          <w:sz w:val="24"/>
          <w:szCs w:val="24"/>
          <w:u w:val="single"/>
        </w:rPr>
      </w:pPr>
    </w:p>
    <w:p w14:paraId="172C89C2" w14:textId="54B3E244" w:rsidR="00EE493A"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 xml:space="preserve">U slučaju da je Agencija za plaćanja donijela Odluku o odbijanju </w:t>
      </w:r>
      <w:r w:rsidR="00FF785E">
        <w:rPr>
          <w:rFonts w:ascii="Times New Roman" w:hAnsi="Times New Roman" w:cs="Times New Roman"/>
          <w:sz w:val="24"/>
          <w:szCs w:val="24"/>
        </w:rPr>
        <w:t xml:space="preserve">projekta </w:t>
      </w:r>
      <w:r w:rsidRPr="002F7AF8">
        <w:rPr>
          <w:rFonts w:ascii="Times New Roman" w:hAnsi="Times New Roman" w:cs="Times New Roman"/>
          <w:sz w:val="24"/>
          <w:szCs w:val="24"/>
        </w:rPr>
        <w:t xml:space="preserve">u okviru postupka dodjele sredstava, LAG može podnijeti zahtjev za potporu za korisnike koji se nalaze ispod praga raspoloživih sredstava na LAG natječaju, počevši od prvog mjesta ispod praga raspoloživih sredstava, ali pod </w:t>
      </w:r>
      <w:r w:rsidR="00EE493A">
        <w:rPr>
          <w:rFonts w:ascii="Times New Roman" w:hAnsi="Times New Roman" w:cs="Times New Roman"/>
          <w:sz w:val="24"/>
          <w:szCs w:val="24"/>
        </w:rPr>
        <w:t>sljedećim uvjetima:</w:t>
      </w:r>
    </w:p>
    <w:p w14:paraId="4309EC87" w14:textId="435AC102"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a) zahtjev za potporu mora biti pozitivno ocijenjen u trenutku objave konačnih rezultata o provedenom LAG natječaju, i</w:t>
      </w:r>
    </w:p>
    <w:p w14:paraId="6EC3BD53" w14:textId="77777777" w:rsidR="00EE493A" w:rsidRPr="00EE493A" w:rsidRDefault="00EE493A" w:rsidP="00EE493A">
      <w:pPr>
        <w:pStyle w:val="Odlomakpopisa"/>
        <w:tabs>
          <w:tab w:val="left" w:pos="0"/>
          <w:tab w:val="left" w:pos="284"/>
        </w:tabs>
        <w:ind w:left="0"/>
        <w:jc w:val="both"/>
        <w:rPr>
          <w:rFonts w:ascii="Times New Roman" w:hAnsi="Times New Roman" w:cs="Times New Roman"/>
          <w:sz w:val="24"/>
          <w:szCs w:val="24"/>
        </w:rPr>
      </w:pPr>
      <w:r w:rsidRPr="00EE493A">
        <w:rPr>
          <w:rFonts w:ascii="Times New Roman" w:hAnsi="Times New Roman" w:cs="Times New Roman"/>
          <w:sz w:val="24"/>
          <w:szCs w:val="24"/>
        </w:rPr>
        <w:t xml:space="preserve">b) korisnik pristaje na odabir projekta i njegovu daljnju provedbu. </w:t>
      </w:r>
    </w:p>
    <w:p w14:paraId="5F21DCE6" w14:textId="77777777" w:rsidR="00F75598" w:rsidRPr="002F7AF8" w:rsidRDefault="00F75598" w:rsidP="00E9669D">
      <w:pPr>
        <w:pStyle w:val="Odlomakpopisa"/>
        <w:tabs>
          <w:tab w:val="left" w:pos="1276"/>
        </w:tabs>
        <w:ind w:left="0"/>
        <w:jc w:val="both"/>
        <w:rPr>
          <w:rFonts w:ascii="Times New Roman" w:hAnsi="Times New Roman" w:cs="Times New Roman"/>
          <w:sz w:val="24"/>
          <w:szCs w:val="24"/>
        </w:rPr>
      </w:pPr>
    </w:p>
    <w:p w14:paraId="389D3161" w14:textId="08180D3F" w:rsidR="00E9669D" w:rsidRPr="00ED7D96" w:rsidRDefault="00E9669D" w:rsidP="00E9669D">
      <w:pPr>
        <w:pStyle w:val="Odlomakpopisa"/>
        <w:tabs>
          <w:tab w:val="left" w:pos="1276"/>
        </w:tabs>
        <w:ind w:left="0"/>
        <w:jc w:val="both"/>
        <w:rPr>
          <w:rFonts w:ascii="Times New Roman" w:hAnsi="Times New Roman" w:cs="Times New Roman"/>
          <w:sz w:val="24"/>
          <w:szCs w:val="24"/>
        </w:rPr>
      </w:pPr>
      <w:r w:rsidRPr="002F7AF8">
        <w:rPr>
          <w:rFonts w:ascii="Times New Roman" w:hAnsi="Times New Roman" w:cs="Times New Roman"/>
          <w:sz w:val="24"/>
          <w:szCs w:val="24"/>
        </w:rPr>
        <w:t>U tom slučaju</w:t>
      </w:r>
      <w:r w:rsidR="00865F2D">
        <w:rPr>
          <w:rFonts w:ascii="Times New Roman" w:hAnsi="Times New Roman" w:cs="Times New Roman"/>
          <w:sz w:val="24"/>
          <w:szCs w:val="24"/>
        </w:rPr>
        <w:t>,</w:t>
      </w:r>
      <w:r w:rsidRPr="002F7AF8">
        <w:rPr>
          <w:rFonts w:ascii="Times New Roman" w:hAnsi="Times New Roman" w:cs="Times New Roman"/>
          <w:sz w:val="24"/>
          <w:szCs w:val="24"/>
        </w:rPr>
        <w:t xml:space="preserve"> prethodno izdana Obavijest o odbacivanju zbog nedostatnosti sredstava stavlja </w:t>
      </w:r>
      <w:r w:rsidR="00EC7335">
        <w:rPr>
          <w:rFonts w:ascii="Times New Roman" w:hAnsi="Times New Roman" w:cs="Times New Roman"/>
          <w:sz w:val="24"/>
          <w:szCs w:val="24"/>
        </w:rPr>
        <w:t xml:space="preserve">se </w:t>
      </w:r>
      <w:r w:rsidRPr="002F7AF8">
        <w:rPr>
          <w:rFonts w:ascii="Times New Roman" w:hAnsi="Times New Roman" w:cs="Times New Roman"/>
          <w:sz w:val="24"/>
          <w:szCs w:val="24"/>
        </w:rPr>
        <w:t>van snage, te se izdaje Odluka o odabiru projekta.</w:t>
      </w:r>
      <w:r w:rsidRPr="00ED7D96">
        <w:rPr>
          <w:rFonts w:ascii="Times New Roman" w:hAnsi="Times New Roman" w:cs="Times New Roman"/>
          <w:sz w:val="24"/>
          <w:szCs w:val="24"/>
        </w:rPr>
        <w:t xml:space="preserve"> </w:t>
      </w:r>
    </w:p>
    <w:p w14:paraId="7A323C0B" w14:textId="77777777" w:rsidR="00EE493A" w:rsidRPr="00ED7D96" w:rsidRDefault="00EE493A" w:rsidP="00F47BB1">
      <w:pPr>
        <w:ind w:right="-279"/>
        <w:jc w:val="both"/>
        <w:rPr>
          <w:rFonts w:ascii="Times New Roman" w:hAnsi="Times New Roman" w:cs="Times New Roman"/>
          <w:sz w:val="24"/>
          <w:szCs w:val="24"/>
        </w:rPr>
      </w:pPr>
    </w:p>
    <w:p w14:paraId="15763392" w14:textId="77777777" w:rsidR="009604D2" w:rsidRPr="00ED7D96" w:rsidRDefault="009604D2" w:rsidP="00F47BB1">
      <w:pPr>
        <w:pStyle w:val="Naslov1"/>
        <w:rPr>
          <w:rFonts w:ascii="Times New Roman" w:hAnsi="Times New Roman" w:cs="Times New Roman"/>
          <w:b/>
          <w:color w:val="auto"/>
          <w:sz w:val="24"/>
          <w:szCs w:val="24"/>
        </w:rPr>
      </w:pPr>
      <w:bookmarkStart w:id="171" w:name="_Toc374545430"/>
      <w:bookmarkStart w:id="172" w:name="_Toc198291933"/>
      <w:bookmarkEnd w:id="171"/>
      <w:r w:rsidRPr="00ED7D96">
        <w:rPr>
          <w:rFonts w:ascii="Times New Roman" w:hAnsi="Times New Roman" w:cs="Times New Roman"/>
          <w:b/>
          <w:color w:val="auto"/>
          <w:sz w:val="24"/>
          <w:szCs w:val="24"/>
        </w:rPr>
        <w:t>OBRASCI I PRILOZI</w:t>
      </w:r>
      <w:bookmarkEnd w:id="172"/>
    </w:p>
    <w:p w14:paraId="72A52122" w14:textId="77777777" w:rsidR="009604D2" w:rsidRPr="00ED7D96" w:rsidRDefault="009604D2" w:rsidP="00F47BB1">
      <w:pPr>
        <w:ind w:right="-279"/>
        <w:rPr>
          <w:rFonts w:ascii="Times New Roman" w:hAnsi="Times New Roman" w:cs="Times New Roman"/>
          <w:b/>
          <w:sz w:val="24"/>
          <w:szCs w:val="24"/>
        </w:rPr>
      </w:pPr>
    </w:p>
    <w:p w14:paraId="28E4A164" w14:textId="7F94E3DE" w:rsidR="00255B4D" w:rsidRPr="00D03E41" w:rsidRDefault="00C45710" w:rsidP="00D03E41">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 xml:space="preserve">Obrasci koji su sastavni dio </w:t>
      </w:r>
      <w:r w:rsidR="00E5004A" w:rsidRPr="00ED7D96">
        <w:rPr>
          <w:rFonts w:ascii="Times New Roman" w:hAnsi="Times New Roman" w:cs="Times New Roman"/>
          <w:b/>
          <w:sz w:val="24"/>
          <w:szCs w:val="24"/>
          <w:u w:val="single"/>
        </w:rPr>
        <w:t>Natječaja</w:t>
      </w:r>
      <w:r w:rsidR="002803C6" w:rsidRPr="00ED7D96">
        <w:rPr>
          <w:rFonts w:ascii="Times New Roman" w:hAnsi="Times New Roman" w:cs="Times New Roman"/>
          <w:b/>
          <w:sz w:val="24"/>
          <w:szCs w:val="24"/>
          <w:u w:val="single"/>
        </w:rPr>
        <w:t>*</w:t>
      </w:r>
      <w:r w:rsidR="00DE6539" w:rsidRPr="00ED7D96">
        <w:rPr>
          <w:rFonts w:ascii="Times New Roman" w:hAnsi="Times New Roman" w:cs="Times New Roman"/>
          <w:b/>
          <w:sz w:val="24"/>
          <w:szCs w:val="24"/>
          <w:u w:val="single"/>
        </w:rPr>
        <w:t>:</w:t>
      </w:r>
    </w:p>
    <w:p w14:paraId="66104441" w14:textId="66A578D4" w:rsidR="00B15F2C" w:rsidRDefault="00172DB8" w:rsidP="00F47BB1">
      <w:pPr>
        <w:ind w:left="284" w:right="-279" w:hanging="284"/>
        <w:jc w:val="both"/>
        <w:rPr>
          <w:rFonts w:ascii="Times New Roman" w:hAnsi="Times New Roman" w:cs="Times New Roman"/>
          <w:sz w:val="24"/>
          <w:szCs w:val="24"/>
        </w:rPr>
      </w:pPr>
      <w:bookmarkStart w:id="173" w:name="_Hlk198712159"/>
      <w:r w:rsidRPr="00ED7D96">
        <w:rPr>
          <w:rFonts w:ascii="Times New Roman" w:hAnsi="Times New Roman" w:cs="Times New Roman"/>
          <w:sz w:val="24"/>
          <w:szCs w:val="24"/>
        </w:rPr>
        <w:t xml:space="preserve">Obrazac </w:t>
      </w:r>
      <w:r w:rsidR="006D3AED" w:rsidRPr="00ED7D96">
        <w:rPr>
          <w:rFonts w:ascii="Times New Roman" w:hAnsi="Times New Roman" w:cs="Times New Roman"/>
          <w:sz w:val="24"/>
          <w:szCs w:val="24"/>
        </w:rPr>
        <w:t>1</w:t>
      </w:r>
      <w:r w:rsidR="00326E14">
        <w:rPr>
          <w:rFonts w:ascii="Times New Roman" w:hAnsi="Times New Roman" w:cs="Times New Roman"/>
          <w:sz w:val="24"/>
          <w:szCs w:val="24"/>
        </w:rPr>
        <w:t xml:space="preserve"> </w:t>
      </w:r>
      <w:r w:rsidR="00326E14" w:rsidRPr="00ED7D96">
        <w:rPr>
          <w:rFonts w:ascii="Times New Roman" w:hAnsi="Times New Roman" w:cs="Times New Roman"/>
          <w:sz w:val="24"/>
          <w:szCs w:val="24"/>
        </w:rPr>
        <w:t>–</w:t>
      </w:r>
      <w:r w:rsidR="00326E14">
        <w:rPr>
          <w:rFonts w:ascii="Times New Roman" w:hAnsi="Times New Roman" w:cs="Times New Roman"/>
          <w:sz w:val="24"/>
          <w:szCs w:val="24"/>
        </w:rPr>
        <w:t xml:space="preserve"> </w:t>
      </w:r>
      <w:r w:rsidR="00E5004A" w:rsidRPr="00ED7D96">
        <w:rPr>
          <w:rFonts w:ascii="Times New Roman" w:hAnsi="Times New Roman" w:cs="Times New Roman"/>
          <w:sz w:val="24"/>
          <w:szCs w:val="24"/>
        </w:rPr>
        <w:t>Prijavni obrazac</w:t>
      </w:r>
    </w:p>
    <w:p w14:paraId="0321DA7E" w14:textId="1DC0CBFB" w:rsidR="006D3AED" w:rsidRPr="00ED7D96" w:rsidRDefault="006D3AED" w:rsidP="00F47BB1">
      <w:pPr>
        <w:ind w:left="284" w:right="-279" w:hanging="284"/>
        <w:jc w:val="both"/>
        <w:rPr>
          <w:rFonts w:ascii="Times New Roman" w:hAnsi="Times New Roman" w:cs="Times New Roman"/>
          <w:sz w:val="24"/>
          <w:szCs w:val="24"/>
        </w:rPr>
      </w:pPr>
      <w:bookmarkStart w:id="174" w:name="_Hlk163069001"/>
      <w:r w:rsidRPr="00ED7D96">
        <w:rPr>
          <w:rFonts w:ascii="Times New Roman" w:hAnsi="Times New Roman" w:cs="Times New Roman"/>
          <w:sz w:val="24"/>
          <w:szCs w:val="24"/>
        </w:rPr>
        <w:t>Obrazac 2 – Plan projektnih aktivnosti</w:t>
      </w:r>
    </w:p>
    <w:bookmarkEnd w:id="174"/>
    <w:p w14:paraId="15971B18" w14:textId="0D5AA749" w:rsidR="001E25CA" w:rsidRPr="00ED7D96" w:rsidRDefault="006D3AED">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Obrazac 3 – Izjava o veličini</w:t>
      </w:r>
    </w:p>
    <w:p w14:paraId="5770E57C" w14:textId="76CF85AD" w:rsidR="006D3AED" w:rsidRPr="00ED7D96" w:rsidRDefault="006D3AED" w:rsidP="00F47BB1">
      <w:pPr>
        <w:ind w:left="284" w:right="-279" w:hanging="284"/>
        <w:jc w:val="both"/>
        <w:rPr>
          <w:rFonts w:ascii="Times New Roman" w:hAnsi="Times New Roman" w:cs="Times New Roman"/>
          <w:sz w:val="24"/>
          <w:szCs w:val="24"/>
        </w:rPr>
      </w:pPr>
      <w:r w:rsidRPr="00ED7D96">
        <w:rPr>
          <w:rFonts w:ascii="Times New Roman" w:hAnsi="Times New Roman" w:cs="Times New Roman"/>
          <w:sz w:val="24"/>
          <w:szCs w:val="24"/>
        </w:rPr>
        <w:t xml:space="preserve">Obrazac </w:t>
      </w:r>
      <w:r w:rsidR="00A12483">
        <w:rPr>
          <w:rFonts w:ascii="Times New Roman" w:hAnsi="Times New Roman" w:cs="Times New Roman"/>
          <w:sz w:val="24"/>
          <w:szCs w:val="24"/>
        </w:rPr>
        <w:t>4</w:t>
      </w:r>
      <w:r w:rsidRPr="00ED7D96">
        <w:rPr>
          <w:rFonts w:ascii="Times New Roman" w:hAnsi="Times New Roman" w:cs="Times New Roman"/>
          <w:sz w:val="24"/>
          <w:szCs w:val="24"/>
        </w:rPr>
        <w:t xml:space="preserve"> – Sporazum o </w:t>
      </w:r>
      <w:r w:rsidR="00446F29">
        <w:rPr>
          <w:rFonts w:ascii="Times New Roman" w:hAnsi="Times New Roman" w:cs="Times New Roman"/>
          <w:sz w:val="24"/>
          <w:szCs w:val="24"/>
        </w:rPr>
        <w:t>partnerstvu</w:t>
      </w:r>
    </w:p>
    <w:p w14:paraId="71E191C2" w14:textId="1F289CC8" w:rsidR="006D3AED" w:rsidRDefault="006D3AED" w:rsidP="00F47BB1">
      <w:pPr>
        <w:ind w:left="284" w:right="-279" w:hanging="284"/>
        <w:jc w:val="both"/>
        <w:rPr>
          <w:rFonts w:ascii="Times New Roman" w:hAnsi="Times New Roman" w:cs="Times New Roman"/>
          <w:sz w:val="24"/>
          <w:szCs w:val="24"/>
        </w:rPr>
      </w:pPr>
      <w:r w:rsidRPr="002F52A4">
        <w:rPr>
          <w:rFonts w:ascii="Times New Roman" w:hAnsi="Times New Roman" w:cs="Times New Roman"/>
          <w:sz w:val="24"/>
          <w:szCs w:val="24"/>
        </w:rPr>
        <w:t xml:space="preserve">Obrazac </w:t>
      </w:r>
      <w:r w:rsidR="00A12483" w:rsidRPr="002F52A4">
        <w:rPr>
          <w:rFonts w:ascii="Times New Roman" w:hAnsi="Times New Roman" w:cs="Times New Roman"/>
          <w:sz w:val="24"/>
          <w:szCs w:val="24"/>
        </w:rPr>
        <w:t>5</w:t>
      </w:r>
      <w:r w:rsidRPr="002F52A4">
        <w:rPr>
          <w:rFonts w:ascii="Times New Roman" w:hAnsi="Times New Roman" w:cs="Times New Roman"/>
          <w:sz w:val="24"/>
          <w:szCs w:val="24"/>
        </w:rPr>
        <w:t xml:space="preserve"> – Izjava</w:t>
      </w:r>
      <w:r w:rsidR="00B61943">
        <w:rPr>
          <w:rFonts w:ascii="Times New Roman" w:hAnsi="Times New Roman" w:cs="Times New Roman"/>
          <w:sz w:val="24"/>
          <w:szCs w:val="24"/>
        </w:rPr>
        <w:t xml:space="preserve"> </w:t>
      </w:r>
      <w:r w:rsidRPr="002F52A4">
        <w:rPr>
          <w:rFonts w:ascii="Times New Roman" w:hAnsi="Times New Roman" w:cs="Times New Roman"/>
          <w:sz w:val="24"/>
          <w:szCs w:val="24"/>
        </w:rPr>
        <w:t>razvoj</w:t>
      </w:r>
      <w:r w:rsidR="00B61943">
        <w:rPr>
          <w:rFonts w:ascii="Times New Roman" w:hAnsi="Times New Roman" w:cs="Times New Roman"/>
          <w:sz w:val="24"/>
          <w:szCs w:val="24"/>
        </w:rPr>
        <w:t xml:space="preserve"> </w:t>
      </w:r>
      <w:r w:rsidRPr="002F52A4">
        <w:rPr>
          <w:rFonts w:ascii="Times New Roman" w:hAnsi="Times New Roman" w:cs="Times New Roman"/>
          <w:sz w:val="24"/>
          <w:szCs w:val="24"/>
        </w:rPr>
        <w:t>nepoljoprivredna djelatnost</w:t>
      </w:r>
    </w:p>
    <w:p w14:paraId="0D081398" w14:textId="44348A02" w:rsidR="00191B93" w:rsidRDefault="00191B93" w:rsidP="00F47BB1">
      <w:pPr>
        <w:ind w:left="284" w:right="-279" w:hanging="284"/>
        <w:jc w:val="both"/>
        <w:rPr>
          <w:rFonts w:ascii="Times New Roman" w:hAnsi="Times New Roman" w:cs="Times New Roman"/>
          <w:sz w:val="24"/>
          <w:szCs w:val="24"/>
        </w:rPr>
      </w:pPr>
      <w:r>
        <w:rPr>
          <w:rFonts w:ascii="Times New Roman" w:hAnsi="Times New Roman" w:cs="Times New Roman"/>
          <w:sz w:val="24"/>
          <w:szCs w:val="24"/>
        </w:rPr>
        <w:t xml:space="preserve">Obrazac 6 – </w:t>
      </w:r>
      <w:r w:rsidRPr="00191B93">
        <w:rPr>
          <w:rFonts w:ascii="Times New Roman" w:hAnsi="Times New Roman" w:cs="Times New Roman"/>
          <w:sz w:val="24"/>
          <w:szCs w:val="24"/>
        </w:rPr>
        <w:t>Izvješće o ostvarenom doprinosu</w:t>
      </w:r>
      <w:r w:rsidR="00C44EBB">
        <w:rPr>
          <w:rFonts w:ascii="Times New Roman" w:hAnsi="Times New Roman" w:cs="Times New Roman"/>
          <w:sz w:val="24"/>
          <w:szCs w:val="24"/>
        </w:rPr>
        <w:t>/aktivnosti</w:t>
      </w:r>
    </w:p>
    <w:bookmarkEnd w:id="173"/>
    <w:p w14:paraId="3333B8B5" w14:textId="77777777" w:rsidR="001E25CA" w:rsidRPr="00ED7D96" w:rsidRDefault="001E25CA" w:rsidP="00F47BB1">
      <w:pPr>
        <w:ind w:right="-279"/>
        <w:jc w:val="both"/>
        <w:rPr>
          <w:rFonts w:ascii="Times New Roman" w:hAnsi="Times New Roman" w:cs="Times New Roman"/>
          <w:sz w:val="24"/>
          <w:szCs w:val="24"/>
        </w:rPr>
      </w:pPr>
    </w:p>
    <w:p w14:paraId="1337CFB5" w14:textId="79605474" w:rsidR="00D71675" w:rsidRPr="00D03E41" w:rsidRDefault="00C45710" w:rsidP="00D03E41">
      <w:pPr>
        <w:ind w:right="-279"/>
        <w:rPr>
          <w:rFonts w:ascii="Times New Roman" w:hAnsi="Times New Roman" w:cs="Times New Roman"/>
          <w:b/>
          <w:sz w:val="24"/>
          <w:szCs w:val="24"/>
          <w:u w:val="single"/>
        </w:rPr>
      </w:pPr>
      <w:r w:rsidRPr="00ED7D96">
        <w:rPr>
          <w:rFonts w:ascii="Times New Roman" w:hAnsi="Times New Roman" w:cs="Times New Roman"/>
          <w:b/>
          <w:sz w:val="24"/>
          <w:szCs w:val="24"/>
          <w:u w:val="single"/>
        </w:rPr>
        <w:t>Prilozi koji su sastavni d</w:t>
      </w:r>
      <w:r w:rsidR="00E5004A" w:rsidRPr="00ED7D96">
        <w:rPr>
          <w:rFonts w:ascii="Times New Roman" w:hAnsi="Times New Roman" w:cs="Times New Roman"/>
          <w:b/>
          <w:sz w:val="24"/>
          <w:szCs w:val="24"/>
          <w:u w:val="single"/>
        </w:rPr>
        <w:t>io Natječaja</w:t>
      </w:r>
      <w:r w:rsidRPr="00ED7D96">
        <w:rPr>
          <w:rFonts w:ascii="Times New Roman" w:hAnsi="Times New Roman" w:cs="Times New Roman"/>
          <w:b/>
          <w:sz w:val="24"/>
          <w:szCs w:val="24"/>
          <w:u w:val="single"/>
        </w:rPr>
        <w:t>:</w:t>
      </w:r>
    </w:p>
    <w:p w14:paraId="5F27FE5C" w14:textId="2DBF18E9" w:rsidR="00E5004A" w:rsidRPr="00ED7D96" w:rsidRDefault="00172DB8" w:rsidP="00F47BB1">
      <w:pPr>
        <w:ind w:right="-279"/>
        <w:jc w:val="both"/>
        <w:rPr>
          <w:rFonts w:ascii="Times New Roman" w:hAnsi="Times New Roman" w:cs="Times New Roman"/>
          <w:sz w:val="24"/>
          <w:szCs w:val="24"/>
        </w:rPr>
      </w:pPr>
      <w:bookmarkStart w:id="175" w:name="_Hlk198712185"/>
      <w:r w:rsidRPr="00ED7D96">
        <w:rPr>
          <w:rFonts w:ascii="Times New Roman" w:hAnsi="Times New Roman" w:cs="Times New Roman"/>
          <w:sz w:val="24"/>
          <w:szCs w:val="24"/>
        </w:rPr>
        <w:t xml:space="preserve">Prilog </w:t>
      </w:r>
      <w:r w:rsidR="00C26620">
        <w:rPr>
          <w:rFonts w:ascii="Times New Roman" w:hAnsi="Times New Roman" w:cs="Times New Roman"/>
          <w:sz w:val="24"/>
          <w:szCs w:val="24"/>
        </w:rPr>
        <w:t>1</w:t>
      </w:r>
      <w:r w:rsidR="00E5004A" w:rsidRPr="00ED7D96">
        <w:rPr>
          <w:rFonts w:ascii="Times New Roman" w:hAnsi="Times New Roman" w:cs="Times New Roman"/>
          <w:sz w:val="24"/>
          <w:szCs w:val="24"/>
        </w:rPr>
        <w:t>.</w:t>
      </w:r>
      <w:r w:rsidR="00E9669D" w:rsidRPr="00ED7D96">
        <w:rPr>
          <w:rFonts w:ascii="Times New Roman" w:hAnsi="Times New Roman" w:cs="Times New Roman"/>
          <w:sz w:val="24"/>
          <w:szCs w:val="24"/>
        </w:rPr>
        <w:t>-</w:t>
      </w:r>
      <w:r w:rsidR="00E5004A" w:rsidRPr="00ED7D96">
        <w:rPr>
          <w:rFonts w:ascii="Times New Roman" w:hAnsi="Times New Roman" w:cs="Times New Roman"/>
          <w:sz w:val="24"/>
          <w:szCs w:val="24"/>
        </w:rPr>
        <w:t xml:space="preserve"> Dokumentacija za podnošenje </w:t>
      </w:r>
      <w:r w:rsidR="00E9669D" w:rsidRPr="00ED7D96">
        <w:rPr>
          <w:rFonts w:ascii="Times New Roman" w:hAnsi="Times New Roman" w:cs="Times New Roman"/>
          <w:sz w:val="24"/>
          <w:szCs w:val="24"/>
        </w:rPr>
        <w:t>zahtjeva za potporu</w:t>
      </w:r>
    </w:p>
    <w:p w14:paraId="75769492" w14:textId="51C67452" w:rsidR="00E9669D" w:rsidRPr="00FB0972" w:rsidRDefault="00E9669D" w:rsidP="00F47BB1">
      <w:pPr>
        <w:ind w:right="-279"/>
        <w:jc w:val="both"/>
        <w:rPr>
          <w:rFonts w:ascii="Times New Roman" w:hAnsi="Times New Roman" w:cs="Times New Roman"/>
          <w:sz w:val="24"/>
          <w:szCs w:val="24"/>
        </w:rPr>
      </w:pPr>
      <w:r w:rsidRPr="00FB0972">
        <w:rPr>
          <w:rFonts w:ascii="Times New Roman" w:hAnsi="Times New Roman" w:cs="Times New Roman"/>
          <w:sz w:val="24"/>
          <w:szCs w:val="24"/>
        </w:rPr>
        <w:t xml:space="preserve">Prilog </w:t>
      </w:r>
      <w:r w:rsidR="00C26620" w:rsidRPr="00FB0972">
        <w:rPr>
          <w:rFonts w:ascii="Times New Roman" w:hAnsi="Times New Roman" w:cs="Times New Roman"/>
          <w:sz w:val="24"/>
          <w:szCs w:val="24"/>
        </w:rPr>
        <w:t>2</w:t>
      </w:r>
      <w:r w:rsidRPr="00FB0972">
        <w:rPr>
          <w:rFonts w:ascii="Times New Roman" w:hAnsi="Times New Roman" w:cs="Times New Roman"/>
          <w:sz w:val="24"/>
          <w:szCs w:val="24"/>
        </w:rPr>
        <w:t>.- Ciljevi SP ZPP</w:t>
      </w:r>
    </w:p>
    <w:p w14:paraId="468BACC1" w14:textId="3FAFCA66" w:rsidR="00E9669D" w:rsidRPr="00FB0972" w:rsidRDefault="00E9669D" w:rsidP="00F47BB1">
      <w:pPr>
        <w:ind w:right="-279"/>
        <w:jc w:val="both"/>
        <w:rPr>
          <w:rFonts w:ascii="Times New Roman" w:hAnsi="Times New Roman" w:cs="Times New Roman"/>
          <w:sz w:val="24"/>
          <w:szCs w:val="24"/>
        </w:rPr>
      </w:pPr>
      <w:r w:rsidRPr="00FB0972">
        <w:rPr>
          <w:rFonts w:ascii="Times New Roman" w:hAnsi="Times New Roman" w:cs="Times New Roman"/>
          <w:sz w:val="24"/>
          <w:szCs w:val="24"/>
        </w:rPr>
        <w:t xml:space="preserve">Prilog </w:t>
      </w:r>
      <w:r w:rsidR="00C26620" w:rsidRPr="00FB0972">
        <w:rPr>
          <w:rFonts w:ascii="Times New Roman" w:hAnsi="Times New Roman" w:cs="Times New Roman"/>
          <w:sz w:val="24"/>
          <w:szCs w:val="24"/>
        </w:rPr>
        <w:t>3</w:t>
      </w:r>
      <w:r w:rsidRPr="00FB0972">
        <w:rPr>
          <w:rFonts w:ascii="Times New Roman" w:hAnsi="Times New Roman" w:cs="Times New Roman"/>
          <w:sz w:val="24"/>
          <w:szCs w:val="24"/>
        </w:rPr>
        <w:t>.- Ciljevi LRS LAG</w:t>
      </w:r>
      <w:r w:rsidR="0010655D" w:rsidRPr="00FB0972">
        <w:rPr>
          <w:rFonts w:ascii="Times New Roman" w:hAnsi="Times New Roman" w:cs="Times New Roman"/>
          <w:sz w:val="24"/>
          <w:szCs w:val="24"/>
        </w:rPr>
        <w:t>, uključujući dodanu vrijednost</w:t>
      </w:r>
    </w:p>
    <w:p w14:paraId="70FA982F" w14:textId="29527F8A" w:rsidR="00E9669D" w:rsidRPr="00FB0972" w:rsidRDefault="00E9669D" w:rsidP="00F47BB1">
      <w:pPr>
        <w:ind w:right="-279"/>
        <w:jc w:val="both"/>
        <w:rPr>
          <w:rFonts w:ascii="Times New Roman" w:hAnsi="Times New Roman" w:cs="Times New Roman"/>
          <w:sz w:val="24"/>
          <w:szCs w:val="24"/>
        </w:rPr>
      </w:pPr>
      <w:r w:rsidRPr="00C97A36">
        <w:rPr>
          <w:rFonts w:ascii="Times New Roman" w:hAnsi="Times New Roman" w:cs="Times New Roman"/>
          <w:sz w:val="24"/>
          <w:szCs w:val="24"/>
        </w:rPr>
        <w:t xml:space="preserve">Prilog </w:t>
      </w:r>
      <w:r w:rsidR="00C26620" w:rsidRPr="00C97A36">
        <w:rPr>
          <w:rFonts w:ascii="Times New Roman" w:hAnsi="Times New Roman" w:cs="Times New Roman"/>
          <w:sz w:val="24"/>
          <w:szCs w:val="24"/>
        </w:rPr>
        <w:t>4</w:t>
      </w:r>
      <w:r w:rsidRPr="00C97A36">
        <w:rPr>
          <w:rFonts w:ascii="Times New Roman" w:hAnsi="Times New Roman" w:cs="Times New Roman"/>
          <w:sz w:val="24"/>
          <w:szCs w:val="24"/>
        </w:rPr>
        <w:t>.</w:t>
      </w:r>
      <w:r w:rsidR="00C26620" w:rsidRPr="00C97A36">
        <w:rPr>
          <w:rFonts w:ascii="Times New Roman" w:hAnsi="Times New Roman" w:cs="Times New Roman"/>
          <w:sz w:val="24"/>
          <w:szCs w:val="24"/>
        </w:rPr>
        <w:t>-</w:t>
      </w:r>
      <w:r w:rsidRPr="00C97A36">
        <w:rPr>
          <w:rFonts w:ascii="Times New Roman" w:hAnsi="Times New Roman" w:cs="Times New Roman"/>
          <w:sz w:val="24"/>
          <w:szCs w:val="24"/>
        </w:rPr>
        <w:t xml:space="preserve"> </w:t>
      </w:r>
      <w:r w:rsidR="00DF3475" w:rsidRPr="00C97A36">
        <w:rPr>
          <w:rFonts w:ascii="Times New Roman" w:hAnsi="Times New Roman" w:cs="Times New Roman"/>
          <w:sz w:val="24"/>
          <w:szCs w:val="24"/>
        </w:rPr>
        <w:t>Kriteriji odabira i njihovo p</w:t>
      </w:r>
      <w:r w:rsidRPr="00C97A36">
        <w:rPr>
          <w:rFonts w:ascii="Times New Roman" w:hAnsi="Times New Roman" w:cs="Times New Roman"/>
          <w:sz w:val="24"/>
          <w:szCs w:val="24"/>
        </w:rPr>
        <w:t>ojašnjenje</w:t>
      </w:r>
      <w:r w:rsidRPr="00FB0972">
        <w:rPr>
          <w:rFonts w:ascii="Times New Roman" w:hAnsi="Times New Roman" w:cs="Times New Roman"/>
          <w:sz w:val="24"/>
          <w:szCs w:val="24"/>
        </w:rPr>
        <w:t xml:space="preserve"> </w:t>
      </w:r>
    </w:p>
    <w:p w14:paraId="5CF39BC3" w14:textId="5F0F5F2B" w:rsidR="00446F29" w:rsidRPr="00FB0972" w:rsidRDefault="00446F29" w:rsidP="00F47BB1">
      <w:pPr>
        <w:ind w:right="-279"/>
        <w:jc w:val="both"/>
        <w:rPr>
          <w:rFonts w:ascii="Times New Roman" w:hAnsi="Times New Roman" w:cs="Times New Roman"/>
          <w:sz w:val="24"/>
          <w:szCs w:val="24"/>
        </w:rPr>
      </w:pPr>
      <w:r w:rsidRPr="00FB0972">
        <w:rPr>
          <w:rFonts w:ascii="Times New Roman" w:hAnsi="Times New Roman" w:cs="Times New Roman"/>
          <w:sz w:val="24"/>
          <w:szCs w:val="24"/>
        </w:rPr>
        <w:t>Prilog 5.-</w:t>
      </w:r>
      <w:r w:rsidR="00D03E41" w:rsidRPr="00FB0972">
        <w:rPr>
          <w:rFonts w:ascii="Times New Roman" w:hAnsi="Times New Roman" w:cs="Times New Roman"/>
          <w:sz w:val="24"/>
          <w:szCs w:val="24"/>
        </w:rPr>
        <w:t xml:space="preserve"> </w:t>
      </w:r>
      <w:r w:rsidRPr="00FB0972">
        <w:rPr>
          <w:rFonts w:ascii="Times New Roman" w:hAnsi="Times New Roman" w:cs="Times New Roman"/>
          <w:sz w:val="24"/>
          <w:szCs w:val="24"/>
        </w:rPr>
        <w:t>Vodič za MSP</w:t>
      </w:r>
    </w:p>
    <w:p w14:paraId="6BC2E7A2" w14:textId="2545AD42" w:rsidR="00384E3E" w:rsidRPr="00FB0972" w:rsidRDefault="00FB0972" w:rsidP="00F47BB1">
      <w:pPr>
        <w:ind w:right="-279"/>
        <w:jc w:val="both"/>
        <w:rPr>
          <w:rFonts w:ascii="Times New Roman" w:hAnsi="Times New Roman" w:cs="Times New Roman"/>
          <w:sz w:val="24"/>
          <w:szCs w:val="24"/>
        </w:rPr>
      </w:pPr>
      <w:r w:rsidRPr="00FB0972">
        <w:rPr>
          <w:rFonts w:ascii="Times New Roman" w:hAnsi="Times New Roman" w:cs="Times New Roman"/>
          <w:sz w:val="24"/>
          <w:szCs w:val="24"/>
        </w:rPr>
        <w:t>Prilog 6.- Maksimalni iznosi troškova (l</w:t>
      </w:r>
      <w:r w:rsidR="00384E3E" w:rsidRPr="00FB0972">
        <w:rPr>
          <w:rFonts w:ascii="Times New Roman" w:hAnsi="Times New Roman" w:cs="Times New Roman"/>
          <w:sz w:val="24"/>
          <w:szCs w:val="24"/>
        </w:rPr>
        <w:t>imiti</w:t>
      </w:r>
      <w:r w:rsidRPr="00FB0972">
        <w:rPr>
          <w:rFonts w:ascii="Times New Roman" w:hAnsi="Times New Roman" w:cs="Times New Roman"/>
          <w:sz w:val="24"/>
          <w:szCs w:val="24"/>
        </w:rPr>
        <w:t>)</w:t>
      </w:r>
    </w:p>
    <w:p w14:paraId="0C18D54C" w14:textId="52FB048E" w:rsidR="00D03E41" w:rsidRDefault="00C97A36" w:rsidP="00F47BB1">
      <w:pPr>
        <w:ind w:right="-279"/>
        <w:jc w:val="both"/>
        <w:rPr>
          <w:rFonts w:ascii="Times New Roman" w:hAnsi="Times New Roman" w:cs="Times New Roman"/>
          <w:sz w:val="24"/>
          <w:szCs w:val="24"/>
        </w:rPr>
      </w:pPr>
      <w:r w:rsidRPr="00C97A36">
        <w:rPr>
          <w:rFonts w:ascii="Times New Roman" w:hAnsi="Times New Roman" w:cs="Times New Roman"/>
          <w:sz w:val="24"/>
          <w:szCs w:val="24"/>
        </w:rPr>
        <w:t>Prilog 7</w:t>
      </w:r>
      <w:r>
        <w:rPr>
          <w:rFonts w:ascii="Times New Roman" w:hAnsi="Times New Roman" w:cs="Times New Roman"/>
          <w:sz w:val="24"/>
          <w:szCs w:val="24"/>
        </w:rPr>
        <w:t xml:space="preserve">.- </w:t>
      </w:r>
      <w:r w:rsidRPr="00C97A36">
        <w:rPr>
          <w:rFonts w:ascii="Times New Roman" w:hAnsi="Times New Roman" w:cs="Times New Roman"/>
          <w:sz w:val="24"/>
          <w:szCs w:val="24"/>
        </w:rPr>
        <w:t>Prilog 1_čl 38_Ugovora o funkcioniranju EU</w:t>
      </w:r>
    </w:p>
    <w:bookmarkEnd w:id="175"/>
    <w:p w14:paraId="3C91F643" w14:textId="77777777" w:rsidR="00C97A36" w:rsidRDefault="00C97A36" w:rsidP="00F47BB1">
      <w:pPr>
        <w:ind w:right="-279"/>
        <w:jc w:val="both"/>
        <w:rPr>
          <w:rFonts w:ascii="Times New Roman" w:hAnsi="Times New Roman" w:cs="Times New Roman"/>
          <w:sz w:val="24"/>
          <w:szCs w:val="24"/>
        </w:rPr>
      </w:pPr>
    </w:p>
    <w:p w14:paraId="38BB050C" w14:textId="46D103C6" w:rsidR="00D03E41" w:rsidRPr="00D03E41" w:rsidRDefault="00D03E41" w:rsidP="00D03E41">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t>Dodatni dokumenti</w:t>
      </w:r>
      <w:r w:rsidR="00191B93">
        <w:rPr>
          <w:rFonts w:ascii="Times New Roman" w:eastAsia="Times New Roman" w:hAnsi="Times New Roman" w:cs="Times New Roman"/>
          <w:b/>
          <w:sz w:val="24"/>
          <w:szCs w:val="24"/>
          <w:u w:val="single"/>
          <w:lang w:eastAsia="hr-HR"/>
        </w:rPr>
        <w:t xml:space="preserve"> LAG</w:t>
      </w:r>
      <w:r w:rsidRPr="00D03E41">
        <w:rPr>
          <w:rFonts w:ascii="Times New Roman" w:eastAsia="Times New Roman" w:hAnsi="Times New Roman" w:cs="Times New Roman"/>
          <w:b/>
          <w:sz w:val="24"/>
          <w:szCs w:val="24"/>
          <w:u w:val="single"/>
          <w:lang w:eastAsia="hr-HR"/>
        </w:rPr>
        <w:t>:</w:t>
      </w:r>
    </w:p>
    <w:p w14:paraId="79BD79D1" w14:textId="11BB7C74" w:rsidR="00D03E41" w:rsidRPr="00D03E41" w:rsidRDefault="00D03E41" w:rsidP="00D03E41">
      <w:pPr>
        <w:ind w:right="-278"/>
        <w:jc w:val="both"/>
        <w:rPr>
          <w:rFonts w:ascii="Times New Roman" w:eastAsia="Times New Roman" w:hAnsi="Times New Roman" w:cs="Times New Roman"/>
          <w:sz w:val="24"/>
          <w:szCs w:val="24"/>
          <w:lang w:eastAsia="hr-HR"/>
        </w:rPr>
      </w:pPr>
      <w:r w:rsidRPr="00D03E41">
        <w:rPr>
          <w:rFonts w:ascii="Times New Roman" w:eastAsia="Times New Roman" w:hAnsi="Times New Roman" w:cs="Times New Roman"/>
          <w:sz w:val="24"/>
          <w:szCs w:val="24"/>
          <w:lang w:eastAsia="hr-HR"/>
        </w:rPr>
        <w:t>1.</w:t>
      </w:r>
      <w:r>
        <w:rPr>
          <w:rFonts w:ascii="Times New Roman" w:eastAsia="Times New Roman" w:hAnsi="Times New Roman" w:cs="Times New Roman"/>
          <w:sz w:val="24"/>
          <w:szCs w:val="24"/>
          <w:lang w:eastAsia="hr-HR"/>
        </w:rPr>
        <w:t xml:space="preserve"> </w:t>
      </w:r>
      <w:r w:rsidRPr="00D03E41">
        <w:rPr>
          <w:rFonts w:ascii="Times New Roman" w:eastAsia="Times New Roman" w:hAnsi="Times New Roman" w:cs="Times New Roman"/>
          <w:sz w:val="24"/>
          <w:szCs w:val="24"/>
          <w:lang w:eastAsia="hr-HR"/>
        </w:rPr>
        <w:t>Pravilnik za odabir projekata na natječajima LAG-a Međimurski doli i bregi za programsko razdoblje 2023. – 2027.</w:t>
      </w:r>
    </w:p>
    <w:p w14:paraId="74F74CAB" w14:textId="5B8A8DA2" w:rsidR="00D03E41" w:rsidRPr="00D03E41" w:rsidRDefault="00D03E41" w:rsidP="00D03E41">
      <w:pPr>
        <w:ind w:right="-278"/>
        <w:jc w:val="both"/>
        <w:rPr>
          <w:rFonts w:ascii="Times New Roman" w:eastAsia="Times New Roman" w:hAnsi="Times New Roman" w:cs="Times New Roman"/>
          <w:sz w:val="24"/>
          <w:szCs w:val="24"/>
          <w:lang w:eastAsia="hr-HR"/>
        </w:rPr>
      </w:pPr>
      <w:r w:rsidRPr="00D03E41">
        <w:rPr>
          <w:rFonts w:ascii="Times New Roman" w:eastAsia="Times New Roman" w:hAnsi="Times New Roman" w:cs="Times New Roman"/>
          <w:sz w:val="24"/>
          <w:szCs w:val="24"/>
          <w:lang w:eastAsia="hr-HR"/>
        </w:rPr>
        <w:t>2.</w:t>
      </w:r>
      <w:r>
        <w:rPr>
          <w:rFonts w:ascii="Times New Roman" w:eastAsia="Times New Roman" w:hAnsi="Times New Roman" w:cs="Times New Roman"/>
          <w:sz w:val="24"/>
          <w:szCs w:val="24"/>
          <w:lang w:eastAsia="hr-HR"/>
        </w:rPr>
        <w:t xml:space="preserve"> </w:t>
      </w:r>
      <w:r w:rsidRPr="00D03E41">
        <w:rPr>
          <w:rFonts w:ascii="Times New Roman" w:eastAsia="Times New Roman" w:hAnsi="Times New Roman" w:cs="Times New Roman"/>
          <w:sz w:val="24"/>
          <w:szCs w:val="24"/>
          <w:lang w:eastAsia="hr-HR"/>
        </w:rPr>
        <w:t xml:space="preserve">Lokalna razvojna strategija LAG-a Međimurski doli i bregi za razdoblje 2023.-2027. </w:t>
      </w:r>
    </w:p>
    <w:p w14:paraId="4E45452A" w14:textId="77777777" w:rsidR="00D03E41" w:rsidRPr="00D03E41" w:rsidRDefault="00D03E41" w:rsidP="00D03E41">
      <w:pPr>
        <w:ind w:right="-279"/>
        <w:jc w:val="both"/>
        <w:rPr>
          <w:rFonts w:ascii="Times New Roman" w:eastAsia="Times New Roman" w:hAnsi="Times New Roman" w:cs="Times New Roman"/>
          <w:sz w:val="24"/>
          <w:szCs w:val="24"/>
          <w:lang w:eastAsia="hr-HR"/>
        </w:rPr>
      </w:pPr>
    </w:p>
    <w:p w14:paraId="527B3EA3" w14:textId="77777777" w:rsidR="00D03E41" w:rsidRPr="00D03E41" w:rsidRDefault="00D03E41" w:rsidP="00D03E41">
      <w:pPr>
        <w:ind w:right="-279"/>
        <w:jc w:val="both"/>
        <w:rPr>
          <w:rFonts w:ascii="Times New Roman" w:eastAsia="Times New Roman" w:hAnsi="Times New Roman" w:cs="Times New Roman"/>
          <w:b/>
          <w:sz w:val="24"/>
          <w:szCs w:val="24"/>
          <w:u w:val="single"/>
          <w:lang w:eastAsia="hr-HR"/>
        </w:rPr>
      </w:pPr>
      <w:r w:rsidRPr="00D03E41">
        <w:rPr>
          <w:rFonts w:ascii="Times New Roman" w:eastAsia="Times New Roman" w:hAnsi="Times New Roman" w:cs="Times New Roman"/>
          <w:b/>
          <w:sz w:val="24"/>
          <w:szCs w:val="24"/>
          <w:u w:val="single"/>
          <w:lang w:eastAsia="hr-HR"/>
        </w:rPr>
        <w:t>Dodatni dokumenti APPRRR:</w:t>
      </w:r>
    </w:p>
    <w:p w14:paraId="6C19C334" w14:textId="77777777" w:rsidR="00A06EE5" w:rsidRPr="00A06EE5"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1. Pravilnik o provedbi LRS unutar INT 77.06 (05_2025)</w:t>
      </w:r>
    </w:p>
    <w:p w14:paraId="33628446" w14:textId="77777777" w:rsidR="00A06EE5" w:rsidRPr="00A06EE5"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2. Pravila nabave za NOJN i financijske korekcije (izvod iz Pravilnika o provedbi LRS)</w:t>
      </w:r>
    </w:p>
    <w:p w14:paraId="657937EF" w14:textId="77777777" w:rsidR="00A06EE5" w:rsidRPr="00A06EE5"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3. Informiranje i vidljivost (izvod iz Pravilnika o provedbi LRS)</w:t>
      </w:r>
    </w:p>
    <w:p w14:paraId="7663C91A" w14:textId="77777777" w:rsidR="00A06EE5" w:rsidRPr="00A06EE5"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4. Zahtjev za isplatu</w:t>
      </w:r>
    </w:p>
    <w:p w14:paraId="24EF702D" w14:textId="070D2BC9" w:rsidR="00D03E41" w:rsidRDefault="00A06EE5" w:rsidP="00A06EE5">
      <w:pPr>
        <w:ind w:right="-279"/>
        <w:jc w:val="both"/>
        <w:rPr>
          <w:rFonts w:ascii="Times New Roman" w:eastAsia="Times New Roman" w:hAnsi="Times New Roman" w:cs="Times New Roman"/>
          <w:sz w:val="24"/>
          <w:szCs w:val="24"/>
          <w:lang w:eastAsia="hr-HR"/>
        </w:rPr>
      </w:pPr>
      <w:r w:rsidRPr="00A06EE5">
        <w:rPr>
          <w:rFonts w:ascii="Times New Roman" w:eastAsia="Times New Roman" w:hAnsi="Times New Roman" w:cs="Times New Roman"/>
          <w:sz w:val="24"/>
          <w:szCs w:val="24"/>
          <w:lang w:eastAsia="hr-HR"/>
        </w:rPr>
        <w:t>5. Zahtjev za promjenu</w:t>
      </w:r>
    </w:p>
    <w:p w14:paraId="1F55843B" w14:textId="77777777" w:rsidR="00A06EE5" w:rsidRPr="00D03E41" w:rsidRDefault="00A06EE5" w:rsidP="00A06EE5">
      <w:pPr>
        <w:ind w:right="-279"/>
        <w:jc w:val="both"/>
        <w:rPr>
          <w:rFonts w:ascii="Times New Roman" w:eastAsia="Times New Roman" w:hAnsi="Times New Roman" w:cs="Times New Roman"/>
          <w:sz w:val="24"/>
          <w:szCs w:val="24"/>
          <w:highlight w:val="yellow"/>
          <w:lang w:eastAsia="hr-HR"/>
        </w:rPr>
      </w:pPr>
    </w:p>
    <w:p w14:paraId="10AF3190" w14:textId="77777777" w:rsidR="00D03E41" w:rsidRPr="00D03E41" w:rsidRDefault="00D03E41" w:rsidP="00D03E41">
      <w:pPr>
        <w:ind w:right="-279"/>
        <w:jc w:val="both"/>
        <w:rPr>
          <w:rFonts w:ascii="Times New Roman" w:eastAsia="Times New Roman" w:hAnsi="Times New Roman" w:cs="Times New Roman"/>
          <w:sz w:val="24"/>
          <w:szCs w:val="24"/>
          <w:lang w:eastAsia="hr-HR"/>
        </w:rPr>
      </w:pPr>
      <w:bookmarkStart w:id="176" w:name="_heading=h.1egqt2p" w:colFirst="0" w:colLast="0"/>
      <w:bookmarkEnd w:id="176"/>
      <w:r w:rsidRPr="00D03E41">
        <w:rPr>
          <w:rFonts w:ascii="Times New Roman" w:eastAsia="Calibri" w:hAnsi="Times New Roman" w:cs="Times New Roman"/>
          <w:noProof/>
          <w:lang w:eastAsia="hr-HR"/>
        </w:rPr>
        <mc:AlternateContent>
          <mc:Choice Requires="wps">
            <w:drawing>
              <wp:anchor distT="0" distB="0" distL="0" distR="0" simplePos="0" relativeHeight="251666944" behindDoc="1" locked="0" layoutInCell="1" hidden="0" allowOverlap="1" wp14:anchorId="2C0D122B" wp14:editId="30ACBC00">
                <wp:simplePos x="0" y="0"/>
                <wp:positionH relativeFrom="margin">
                  <wp:align>left</wp:align>
                </wp:positionH>
                <wp:positionV relativeFrom="paragraph">
                  <wp:posOffset>99695</wp:posOffset>
                </wp:positionV>
                <wp:extent cx="5956300" cy="2314575"/>
                <wp:effectExtent l="0" t="0" r="25400" b="28575"/>
                <wp:wrapNone/>
                <wp:docPr id="11" name="Pravokutnik 11"/>
                <wp:cNvGraphicFramePr/>
                <a:graphic xmlns:a="http://schemas.openxmlformats.org/drawingml/2006/main">
                  <a:graphicData uri="http://schemas.microsoft.com/office/word/2010/wordprocessingShape">
                    <wps:wsp>
                      <wps:cNvSpPr/>
                      <wps:spPr>
                        <a:xfrm>
                          <a:off x="0" y="0"/>
                          <a:ext cx="5956300" cy="2314575"/>
                        </a:xfrm>
                        <a:prstGeom prst="rect">
                          <a:avLst/>
                        </a:prstGeom>
                        <a:noFill/>
                        <a:ln w="9525" cap="flat" cmpd="sng">
                          <a:solidFill>
                            <a:srgbClr val="000000"/>
                          </a:solidFill>
                          <a:prstDash val="solid"/>
                          <a:round/>
                          <a:headEnd type="none" w="sm" len="sm"/>
                          <a:tailEnd type="none" w="sm" len="sm"/>
                        </a:ln>
                      </wps:spPr>
                      <wps:txbx>
                        <w:txbxContent>
                          <w:p w14:paraId="65D57CEB" w14:textId="77777777" w:rsidR="00191B93" w:rsidRDefault="00191B93" w:rsidP="00D03E41">
                            <w:pPr>
                              <w:textDirection w:val="btLr"/>
                            </w:pPr>
                            <w:r>
                              <w:rPr>
                                <w:rFonts w:ascii="Times New Roman" w:eastAsia="Times New Roman" w:hAnsi="Times New Roman" w:cs="Times New Roman"/>
                                <w:b/>
                                <w:color w:val="000000"/>
                                <w:sz w:val="24"/>
                              </w:rPr>
                              <w:t xml:space="preserve">VAŽNO: </w:t>
                            </w:r>
                          </w:p>
                          <w:p w14:paraId="4A263D81" w14:textId="536832F3" w:rsidR="00191B93" w:rsidRDefault="00191B93" w:rsidP="00D03E41">
                            <w:pPr>
                              <w:spacing w:line="275" w:lineRule="auto"/>
                              <w:jc w:val="both"/>
                              <w:textDirection w:val="btLr"/>
                              <w:rPr>
                                <w:rStyle w:val="Hiperveza"/>
                                <w:rFonts w:ascii="Times New Roman" w:eastAsia="Times New Roman" w:hAnsi="Times New Roman" w:cs="Times New Roman"/>
                                <w:b/>
                                <w:sz w:val="24"/>
                              </w:rPr>
                            </w:pPr>
                            <w:r>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w:t>
                            </w:r>
                            <w:r w:rsidRPr="00250CE8">
                              <w:rPr>
                                <w:rFonts w:ascii="Times New Roman" w:eastAsia="Times New Roman" w:hAnsi="Times New Roman" w:cs="Times New Roman"/>
                                <w:b/>
                                <w:color w:val="000000"/>
                                <w:sz w:val="24"/>
                              </w:rPr>
                              <w:t>. 113/2024, 79/25</w:t>
                            </w:r>
                            <w:r>
                              <w:rPr>
                                <w:rFonts w:ascii="Times New Roman" w:eastAsia="Times New Roman" w:hAnsi="Times New Roman" w:cs="Times New Roman"/>
                                <w:b/>
                                <w:color w:val="000000"/>
                                <w:sz w:val="24"/>
                              </w:rPr>
                              <w:t>; u daljnjem tekstu: Pravilnik)</w:t>
                            </w:r>
                            <w:r w:rsidR="00DE63D9">
                              <w:rPr>
                                <w:rFonts w:ascii="Times New Roman" w:eastAsia="Times New Roman" w:hAnsi="Times New Roman" w:cs="Times New Roman"/>
                                <w:b/>
                                <w:color w:val="000000"/>
                                <w:sz w:val="24"/>
                              </w:rPr>
                              <w:t>.</w:t>
                            </w:r>
                            <w:bookmarkStart w:id="177" w:name="_GoBack"/>
                            <w:bookmarkEnd w:id="177"/>
                          </w:p>
                          <w:p w14:paraId="31E9E79A" w14:textId="7566C8E6" w:rsidR="00191B93" w:rsidRDefault="00191B93" w:rsidP="00D03E41">
                            <w:pPr>
                              <w:spacing w:line="275" w:lineRule="auto"/>
                              <w:jc w:val="both"/>
                              <w:textDirection w:val="btLr"/>
                              <w:rPr>
                                <w:rFonts w:ascii="Times New Roman" w:hAnsi="Times New Roman" w:cs="Times New Roman"/>
                                <w:b/>
                                <w:sz w:val="24"/>
                                <w:u w:val="single"/>
                              </w:rPr>
                            </w:pPr>
                          </w:p>
                          <w:p w14:paraId="0336041D" w14:textId="2638AF45" w:rsidR="00191B93" w:rsidRPr="004A29B6" w:rsidRDefault="00191B93" w:rsidP="00D03E41">
                            <w:pPr>
                              <w:spacing w:line="275" w:lineRule="auto"/>
                              <w:jc w:val="both"/>
                              <w:textDirection w:val="btLr"/>
                              <w:rPr>
                                <w:rFonts w:ascii="Times New Roman" w:hAnsi="Times New Roman" w:cs="Times New Roman"/>
                                <w:b/>
                                <w:sz w:val="24"/>
                              </w:rPr>
                            </w:pPr>
                            <w:r w:rsidRPr="004A29B6">
                              <w:rPr>
                                <w:rFonts w:ascii="Times New Roman" w:hAnsi="Times New Roman" w:cs="Times New Roman"/>
                                <w:b/>
                                <w:sz w:val="24"/>
                              </w:rPr>
                              <w:t>Obavezni elementi informiranja i vidljivosti navedeni su u Prilogu 4 Pravilnika o provedbi lokalnih razvojnih strategija unutar intervencije 77.06. „Potpora LEADER (CLLD) pristupu iz Strateškog plana zajedničke poljoprivredne politike Republike Hrvatske 2023. - 2027. (NN br</w:t>
                            </w:r>
                            <w:r w:rsidRPr="00250CE8">
                              <w:rPr>
                                <w:rFonts w:ascii="Times New Roman" w:hAnsi="Times New Roman" w:cs="Times New Roman"/>
                                <w:b/>
                                <w:sz w:val="24"/>
                              </w:rPr>
                              <w:t>. 113/2024, 79/25</w:t>
                            </w:r>
                            <w:r w:rsidRPr="004A29B6">
                              <w:rPr>
                                <w:rFonts w:ascii="Times New Roman" w:hAnsi="Times New Roman" w:cs="Times New Roman"/>
                                <w:b/>
                                <w:sz w:val="24"/>
                              </w:rPr>
                              <w:t>).</w:t>
                            </w:r>
                          </w:p>
                          <w:p w14:paraId="38125A8D" w14:textId="77777777" w:rsidR="00191B93" w:rsidRDefault="00191B93" w:rsidP="00D03E41">
                            <w:pPr>
                              <w:jc w:val="both"/>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C0D122B" id="Pravokutnik 11" o:spid="_x0000_s1028" style="position:absolute;left:0;text-align:left;margin-left:0;margin-top:7.85pt;width:469pt;height:182.25pt;z-index:-25164953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" filled="f">
                <v:stroke startarrowwidth="narrow" startarrowlength="short" endarrowwidth="narrow" endarrowlength="short" joinstyle="round"/>
                <v:textbox inset="2.53958mm,1.2694mm,2.53958mm,1.2694mm">
                  <w:txbxContent>
                    <w:p w14:paraId="65D57CEB" w14:textId="77777777" w:rsidR="00191B93" w:rsidRDefault="00191B93" w:rsidP="00D03E41">
                      <w:pPr>
                        <w:textDirection w:val="btLr"/>
                      </w:pPr>
                      <w:r>
                        <w:rPr>
                          <w:rFonts w:ascii="Times New Roman" w:eastAsia="Times New Roman" w:hAnsi="Times New Roman" w:cs="Times New Roman"/>
                          <w:b/>
                          <w:color w:val="000000"/>
                          <w:sz w:val="24"/>
                        </w:rPr>
                        <w:t xml:space="preserve">VAŽNO: </w:t>
                      </w:r>
                    </w:p>
                    <w:p w14:paraId="4A263D81" w14:textId="536832F3" w:rsidR="00191B93" w:rsidRDefault="00191B93" w:rsidP="00D03E41">
                      <w:pPr>
                        <w:spacing w:line="275" w:lineRule="auto"/>
                        <w:jc w:val="both"/>
                        <w:textDirection w:val="btLr"/>
                        <w:rPr>
                          <w:rStyle w:val="Hiperveza"/>
                          <w:rFonts w:ascii="Times New Roman" w:eastAsia="Times New Roman" w:hAnsi="Times New Roman" w:cs="Times New Roman"/>
                          <w:b/>
                          <w:sz w:val="24"/>
                        </w:rPr>
                      </w:pPr>
                      <w:r>
                        <w:rPr>
                          <w:rFonts w:ascii="Times New Roman" w:eastAsia="Times New Roman" w:hAnsi="Times New Roman" w:cs="Times New Roman"/>
                          <w:b/>
                          <w:color w:val="000000"/>
                          <w:sz w:val="24"/>
                        </w:rPr>
                        <w:t>Sva pravila nakon postupka odabira projekta, a koja se tiču postupka dodjele sredstava i provedbe projekta navedena su u Pravilniku o provedbi lokalnih razvojnih strategija unutar intervencije 77.06. „Potpora LEADER (CLLD) pristupu iz Strateškog plana zajedničke poljoprivredne politike Republike Hrvatske 2023. - 2027. (NN br</w:t>
                      </w:r>
                      <w:r w:rsidRPr="00250CE8">
                        <w:rPr>
                          <w:rFonts w:ascii="Times New Roman" w:eastAsia="Times New Roman" w:hAnsi="Times New Roman" w:cs="Times New Roman"/>
                          <w:b/>
                          <w:color w:val="000000"/>
                          <w:sz w:val="24"/>
                        </w:rPr>
                        <w:t>. 113/2024, 79/25</w:t>
                      </w:r>
                      <w:r>
                        <w:rPr>
                          <w:rFonts w:ascii="Times New Roman" w:eastAsia="Times New Roman" w:hAnsi="Times New Roman" w:cs="Times New Roman"/>
                          <w:b/>
                          <w:color w:val="000000"/>
                          <w:sz w:val="24"/>
                        </w:rPr>
                        <w:t>; u daljnjem tekstu: Pravilnik)</w:t>
                      </w:r>
                      <w:r w:rsidR="00DE63D9">
                        <w:rPr>
                          <w:rFonts w:ascii="Times New Roman" w:eastAsia="Times New Roman" w:hAnsi="Times New Roman" w:cs="Times New Roman"/>
                          <w:b/>
                          <w:color w:val="000000"/>
                          <w:sz w:val="24"/>
                        </w:rPr>
                        <w:t>.</w:t>
                      </w:r>
                      <w:bookmarkStart w:id="178" w:name="_GoBack"/>
                      <w:bookmarkEnd w:id="178"/>
                    </w:p>
                    <w:p w14:paraId="31E9E79A" w14:textId="7566C8E6" w:rsidR="00191B93" w:rsidRDefault="00191B93" w:rsidP="00D03E41">
                      <w:pPr>
                        <w:spacing w:line="275" w:lineRule="auto"/>
                        <w:jc w:val="both"/>
                        <w:textDirection w:val="btLr"/>
                        <w:rPr>
                          <w:rFonts w:ascii="Times New Roman" w:hAnsi="Times New Roman" w:cs="Times New Roman"/>
                          <w:b/>
                          <w:sz w:val="24"/>
                          <w:u w:val="single"/>
                        </w:rPr>
                      </w:pPr>
                    </w:p>
                    <w:p w14:paraId="0336041D" w14:textId="2638AF45" w:rsidR="00191B93" w:rsidRPr="004A29B6" w:rsidRDefault="00191B93" w:rsidP="00D03E41">
                      <w:pPr>
                        <w:spacing w:line="275" w:lineRule="auto"/>
                        <w:jc w:val="both"/>
                        <w:textDirection w:val="btLr"/>
                        <w:rPr>
                          <w:rFonts w:ascii="Times New Roman" w:hAnsi="Times New Roman" w:cs="Times New Roman"/>
                          <w:b/>
                          <w:sz w:val="24"/>
                        </w:rPr>
                      </w:pPr>
                      <w:r w:rsidRPr="004A29B6">
                        <w:rPr>
                          <w:rFonts w:ascii="Times New Roman" w:hAnsi="Times New Roman" w:cs="Times New Roman"/>
                          <w:b/>
                          <w:sz w:val="24"/>
                        </w:rPr>
                        <w:t>Obavezni elementi informiranja i vidljivosti navedeni su u Prilogu 4 Pravilnika o provedbi lokalnih razvojnih strategija unutar intervencije 77.06. „Potpora LEADER (CLLD) pristupu iz Strateškog plana zajedničke poljoprivredne politike Republike Hrvatske 2023. - 2027. (NN br</w:t>
                      </w:r>
                      <w:r w:rsidRPr="00250CE8">
                        <w:rPr>
                          <w:rFonts w:ascii="Times New Roman" w:hAnsi="Times New Roman" w:cs="Times New Roman"/>
                          <w:b/>
                          <w:sz w:val="24"/>
                        </w:rPr>
                        <w:t>. 113/2024, 79/25</w:t>
                      </w:r>
                      <w:r w:rsidRPr="004A29B6">
                        <w:rPr>
                          <w:rFonts w:ascii="Times New Roman" w:hAnsi="Times New Roman" w:cs="Times New Roman"/>
                          <w:b/>
                          <w:sz w:val="24"/>
                        </w:rPr>
                        <w:t>).</w:t>
                      </w:r>
                    </w:p>
                    <w:p w14:paraId="38125A8D" w14:textId="77777777" w:rsidR="00191B93" w:rsidRDefault="00191B93" w:rsidP="00D03E41">
                      <w:pPr>
                        <w:jc w:val="both"/>
                        <w:textDirection w:val="btLr"/>
                      </w:pPr>
                    </w:p>
                  </w:txbxContent>
                </v:textbox>
                <w10:wrap anchorx="margin"/>
              </v:rect>
            </w:pict>
          </mc:Fallback>
        </mc:AlternateContent>
      </w:r>
    </w:p>
    <w:p w14:paraId="43D88E3C" w14:textId="77777777" w:rsidR="00D03E41" w:rsidRPr="00ED7D96" w:rsidRDefault="00D03E41" w:rsidP="00F47BB1">
      <w:pPr>
        <w:ind w:right="-279"/>
        <w:jc w:val="both"/>
        <w:rPr>
          <w:rFonts w:ascii="Times New Roman" w:hAnsi="Times New Roman" w:cs="Times New Roman"/>
          <w:sz w:val="24"/>
          <w:szCs w:val="24"/>
        </w:rPr>
      </w:pPr>
    </w:p>
    <w:p w14:paraId="03278D77" w14:textId="77777777" w:rsidR="00F370F1" w:rsidRPr="00ED7D96" w:rsidRDefault="00F370F1" w:rsidP="00F47BB1">
      <w:pPr>
        <w:ind w:right="-279"/>
        <w:jc w:val="both"/>
        <w:rPr>
          <w:rFonts w:ascii="Times New Roman" w:hAnsi="Times New Roman" w:cs="Times New Roman"/>
          <w:sz w:val="24"/>
          <w:szCs w:val="24"/>
        </w:rPr>
      </w:pPr>
    </w:p>
    <w:sectPr w:rsidR="00F370F1" w:rsidRPr="00ED7D9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09A2A" w14:textId="77777777" w:rsidR="00191B93" w:rsidRDefault="00191B93">
      <w:r>
        <w:separator/>
      </w:r>
    </w:p>
  </w:endnote>
  <w:endnote w:type="continuationSeparator" w:id="0">
    <w:p w14:paraId="31E28114" w14:textId="77777777" w:rsidR="00191B93" w:rsidRDefault="00191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6243456"/>
      <w:docPartObj>
        <w:docPartGallery w:val="Page Numbers (Bottom of Page)"/>
        <w:docPartUnique/>
      </w:docPartObj>
    </w:sdtPr>
    <w:sdtEndPr>
      <w:rPr>
        <w:noProof/>
      </w:rPr>
    </w:sdtEndPr>
    <w:sdtContent>
      <w:p w14:paraId="2E8E00FB" w14:textId="4DB40C30" w:rsidR="00191B93" w:rsidRDefault="00191B93">
        <w:pPr>
          <w:pStyle w:val="Podnoje"/>
          <w:jc w:val="right"/>
        </w:pPr>
        <w:r>
          <w:fldChar w:fldCharType="begin"/>
        </w:r>
        <w:r>
          <w:instrText xml:space="preserve"> PAGE   \* MERGEFORMAT </w:instrText>
        </w:r>
        <w:r>
          <w:fldChar w:fldCharType="separate"/>
        </w:r>
        <w:r>
          <w:rPr>
            <w:noProof/>
          </w:rPr>
          <w:t>6</w:t>
        </w:r>
        <w:r>
          <w:rPr>
            <w:noProof/>
          </w:rPr>
          <w:fldChar w:fldCharType="end"/>
        </w:r>
      </w:p>
    </w:sdtContent>
  </w:sdt>
  <w:p w14:paraId="5A82D5C5" w14:textId="541125BA" w:rsidR="00191B93" w:rsidRPr="00FD08E3" w:rsidRDefault="00191B93">
    <w:pPr>
      <w:pStyle w:val="Podnoje"/>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64C67" w14:textId="77777777" w:rsidR="00191B93" w:rsidRDefault="00191B93">
      <w:r>
        <w:separator/>
      </w:r>
    </w:p>
  </w:footnote>
  <w:footnote w:type="continuationSeparator" w:id="0">
    <w:p w14:paraId="79240294" w14:textId="77777777" w:rsidR="00191B93" w:rsidRDefault="00191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F6CA27" w14:textId="2D7738A6" w:rsidR="00191B93" w:rsidRDefault="00191B93">
    <w:pPr>
      <w:pStyle w:val="Zaglavlje"/>
    </w:pPr>
    <w:r>
      <w:rPr>
        <w:noProof/>
        <w:color w:val="000000"/>
      </w:rPr>
      <w:drawing>
        <wp:anchor distT="0" distB="0" distL="114300" distR="114300" simplePos="0" relativeHeight="251661312" behindDoc="1" locked="0" layoutInCell="1" allowOverlap="1" wp14:anchorId="270B3C74" wp14:editId="25992980">
          <wp:simplePos x="0" y="0"/>
          <wp:positionH relativeFrom="margin">
            <wp:posOffset>4162425</wp:posOffset>
          </wp:positionH>
          <wp:positionV relativeFrom="paragraph">
            <wp:posOffset>-77470</wp:posOffset>
          </wp:positionV>
          <wp:extent cx="1716548" cy="643890"/>
          <wp:effectExtent l="0" t="0" r="0" b="3810"/>
          <wp:wrapTight wrapText="bothSides">
            <wp:wrapPolygon edited="0">
              <wp:start x="3356" y="0"/>
              <wp:lineTo x="0" y="5112"/>
              <wp:lineTo x="0" y="20450"/>
              <wp:lineTo x="19658" y="21089"/>
              <wp:lineTo x="20857" y="21089"/>
              <wp:lineTo x="21097" y="20450"/>
              <wp:lineTo x="21336" y="13420"/>
              <wp:lineTo x="19898" y="12781"/>
              <wp:lineTo x="5754" y="10225"/>
              <wp:lineTo x="5034" y="0"/>
              <wp:lineTo x="3356" y="0"/>
            </wp:wrapPolygon>
          </wp:wrapTight>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G - Logo - vektor.png"/>
                  <pic:cNvPicPr/>
                </pic:nvPicPr>
                <pic:blipFill>
                  <a:blip r:embed="rId1">
                    <a:extLst>
                      <a:ext uri="{28A0092B-C50C-407E-A947-70E740481C1C}">
                        <a14:useLocalDpi xmlns:a14="http://schemas.microsoft.com/office/drawing/2010/main" val="0"/>
                      </a:ext>
                    </a:extLst>
                  </a:blip>
                  <a:stretch>
                    <a:fillRect/>
                  </a:stretch>
                </pic:blipFill>
                <pic:spPr>
                  <a:xfrm>
                    <a:off x="0" y="0"/>
                    <a:ext cx="1716548" cy="643890"/>
                  </a:xfrm>
                  <a:prstGeom prst="rect">
                    <a:avLst/>
                  </a:prstGeom>
                </pic:spPr>
              </pic:pic>
            </a:graphicData>
          </a:graphic>
          <wp14:sizeRelH relativeFrom="page">
            <wp14:pctWidth>0</wp14:pctWidth>
          </wp14:sizeRelH>
          <wp14:sizeRelV relativeFrom="page">
            <wp14:pctHeight>0</wp14:pctHeight>
          </wp14:sizeRelV>
        </wp:anchor>
      </w:drawing>
    </w:r>
    <w:ins w:id="179" w:author="User" w:date="2024-11-26T09:40:00Z">
      <w:r>
        <w:rPr>
          <w:noProof/>
        </w:rPr>
        <w:drawing>
          <wp:anchor distT="0" distB="0" distL="114300" distR="114300" simplePos="0" relativeHeight="251659264" behindDoc="1" locked="0" layoutInCell="1" allowOverlap="1" wp14:anchorId="13D4091D" wp14:editId="12882BB8">
            <wp:simplePos x="0" y="0"/>
            <wp:positionH relativeFrom="margin">
              <wp:align>left</wp:align>
            </wp:positionH>
            <wp:positionV relativeFrom="paragraph">
              <wp:posOffset>-104775</wp:posOffset>
            </wp:positionV>
            <wp:extent cx="3940810" cy="647700"/>
            <wp:effectExtent l="0" t="0" r="2540" b="0"/>
            <wp:wrapTight wrapText="bothSides">
              <wp:wrapPolygon edited="0">
                <wp:start x="0" y="0"/>
                <wp:lineTo x="0" y="20965"/>
                <wp:lineTo x="21510" y="20965"/>
                <wp:lineTo x="21510" y="0"/>
                <wp:lineTo x="0" y="0"/>
              </wp:wrapPolygon>
            </wp:wrapTight>
            <wp:docPr id="9" name="Picture 1" descr="A green square with blue text&#10;&#10;Description automatically generated">
              <a:extLst xmlns:a="http://schemas.openxmlformats.org/drawingml/2006/main">
                <a:ext uri="{FF2B5EF4-FFF2-40B4-BE49-F238E27FC236}">
                  <a16:creationId xmlns:a16="http://schemas.microsoft.com/office/drawing/2014/main" id="{5346C622-DB29-4B0D-B4D5-6C6CC087A7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een square with blue text&#10;&#10;Description automatically generated">
                      <a:extLst>
                        <a:ext uri="{FF2B5EF4-FFF2-40B4-BE49-F238E27FC236}">
                          <a16:creationId xmlns:a16="http://schemas.microsoft.com/office/drawing/2014/main" id="{5346C622-DB29-4B0D-B4D5-6C6CC087A7BD}"/>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940810" cy="647700"/>
                    </a:xfrm>
                    <a:prstGeom prst="rect">
                      <a:avLst/>
                    </a:prstGeom>
                  </pic:spPr>
                </pic:pic>
              </a:graphicData>
            </a:graphic>
            <wp14:sizeRelH relativeFrom="page">
              <wp14:pctWidth>0</wp14:pctWidth>
            </wp14:sizeRelH>
            <wp14:sizeRelV relativeFrom="page">
              <wp14:pctHeight>0</wp14:pctHeight>
            </wp14:sizeRelV>
          </wp:anchor>
        </w:drawing>
      </w:r>
    </w:ins>
  </w:p>
  <w:p w14:paraId="39B638A6" w14:textId="7A7D33C9" w:rsidR="00191B93" w:rsidRDefault="00191B9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47307"/>
    <w:multiLevelType w:val="hybridMultilevel"/>
    <w:tmpl w:val="6A9C4BA2"/>
    <w:lvl w:ilvl="0" w:tplc="CB1C908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4F97BCF"/>
    <w:multiLevelType w:val="hybridMultilevel"/>
    <w:tmpl w:val="EED29526"/>
    <w:lvl w:ilvl="0" w:tplc="041A0019">
      <w:start w:val="1"/>
      <w:numFmt w:val="lowerLetter"/>
      <w:lvlText w:val="%1."/>
      <w:lvlJc w:val="left"/>
      <w:pPr>
        <w:ind w:left="1146" w:hanging="360"/>
      </w:pPr>
      <w:rPr>
        <w:rFonts w:cs="Times New Roman"/>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2" w15:restartNumberingAfterBreak="0">
    <w:nsid w:val="054C56A3"/>
    <w:multiLevelType w:val="hybridMultilevel"/>
    <w:tmpl w:val="F4A051C2"/>
    <w:lvl w:ilvl="0" w:tplc="041A0017">
      <w:start w:val="1"/>
      <w:numFmt w:val="lowerLetter"/>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 w15:restartNumberingAfterBreak="0">
    <w:nsid w:val="077F4667"/>
    <w:multiLevelType w:val="multilevel"/>
    <w:tmpl w:val="D1123246"/>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Times New Roman" w:hAnsi="Times New Roman" w:cs="Times New Roman" w:hint="default"/>
        <w:b/>
        <w:color w:val="auto"/>
        <w:sz w:val="24"/>
      </w:r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4" w15:restartNumberingAfterBreak="0">
    <w:nsid w:val="07F7414A"/>
    <w:multiLevelType w:val="hybridMultilevel"/>
    <w:tmpl w:val="D0CCB67E"/>
    <w:lvl w:ilvl="0" w:tplc="7F14AD8E">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cs="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cs="Courier New" w:hint="default"/>
      </w:rPr>
    </w:lvl>
    <w:lvl w:ilvl="8" w:tplc="041A0005">
      <w:start w:val="1"/>
      <w:numFmt w:val="bullet"/>
      <w:lvlText w:val=""/>
      <w:lvlJc w:val="left"/>
      <w:pPr>
        <w:ind w:left="7200" w:hanging="360"/>
      </w:pPr>
      <w:rPr>
        <w:rFonts w:ascii="Wingdings" w:hAnsi="Wingdings" w:hint="default"/>
      </w:rPr>
    </w:lvl>
  </w:abstractNum>
  <w:abstractNum w:abstractNumId="5" w15:restartNumberingAfterBreak="0">
    <w:nsid w:val="09F06D01"/>
    <w:multiLevelType w:val="multilevel"/>
    <w:tmpl w:val="87ECCB84"/>
    <w:lvl w:ilvl="0">
      <w:start w:val="1"/>
      <w:numFmt w:val="none"/>
      <w:lvlText w:val="18. "/>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AEA70CC"/>
    <w:multiLevelType w:val="hybridMultilevel"/>
    <w:tmpl w:val="419C8D60"/>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3624286"/>
    <w:multiLevelType w:val="hybridMultilevel"/>
    <w:tmpl w:val="8C783E2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5E65C2D"/>
    <w:multiLevelType w:val="hybridMultilevel"/>
    <w:tmpl w:val="E702B8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9337DF2"/>
    <w:multiLevelType w:val="hybridMultilevel"/>
    <w:tmpl w:val="DEB209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D7709AC"/>
    <w:multiLevelType w:val="hybridMultilevel"/>
    <w:tmpl w:val="12FCB4C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06B6704"/>
    <w:multiLevelType w:val="multilevel"/>
    <w:tmpl w:val="7DCA564C"/>
    <w:lvl w:ilvl="0">
      <w:start w:val="1"/>
      <w:numFmt w:val="low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0E11FFA"/>
    <w:multiLevelType w:val="hybridMultilevel"/>
    <w:tmpl w:val="335497D4"/>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2C04CE0"/>
    <w:multiLevelType w:val="hybridMultilevel"/>
    <w:tmpl w:val="CD5024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917103D"/>
    <w:multiLevelType w:val="hybridMultilevel"/>
    <w:tmpl w:val="6F36E364"/>
    <w:lvl w:ilvl="0" w:tplc="CB1C9084">
      <w:start w:val="1"/>
      <w:numFmt w:val="bullet"/>
      <w:lvlText w:val=""/>
      <w:lvlJc w:val="left"/>
      <w:pPr>
        <w:ind w:left="1004" w:hanging="360"/>
      </w:pPr>
      <w:rPr>
        <w:rFonts w:ascii="Symbol" w:hAnsi="Symbol" w:hint="default"/>
      </w:rPr>
    </w:lvl>
    <w:lvl w:ilvl="1" w:tplc="041A0003">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5" w15:restartNumberingAfterBreak="0">
    <w:nsid w:val="2BF638A1"/>
    <w:multiLevelType w:val="multilevel"/>
    <w:tmpl w:val="6036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7E2545"/>
    <w:multiLevelType w:val="hybridMultilevel"/>
    <w:tmpl w:val="0316C898"/>
    <w:lvl w:ilvl="0" w:tplc="041A001B">
      <w:start w:val="1"/>
      <w:numFmt w:val="lowerRoman"/>
      <w:lvlText w:val="%1."/>
      <w:lvlJc w:val="righ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DD21E4B"/>
    <w:multiLevelType w:val="multilevel"/>
    <w:tmpl w:val="0D280742"/>
    <w:lvl w:ilvl="0">
      <w:start w:val="1"/>
      <w:numFmt w:val="decimal"/>
      <w:lvlText w:val="%1."/>
      <w:lvlJc w:val="left"/>
      <w:pPr>
        <w:ind w:left="360" w:hanging="360"/>
      </w:pPr>
    </w:lvl>
    <w:lvl w:ilvl="1">
      <w:start w:val="1"/>
      <w:numFmt w:val="upperLetter"/>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2F784730"/>
    <w:multiLevelType w:val="hybridMultilevel"/>
    <w:tmpl w:val="60D42ACE"/>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9D198D"/>
    <w:multiLevelType w:val="multilevel"/>
    <w:tmpl w:val="D4EAA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1D05AD"/>
    <w:multiLevelType w:val="hybridMultilevel"/>
    <w:tmpl w:val="FA6A409A"/>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21" w15:restartNumberingAfterBreak="0">
    <w:nsid w:val="374A4232"/>
    <w:multiLevelType w:val="hybridMultilevel"/>
    <w:tmpl w:val="5E90474C"/>
    <w:lvl w:ilvl="0" w:tplc="CB1C9084">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2" w15:restartNumberingAfterBreak="0">
    <w:nsid w:val="38AF5C7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3B7F26AD"/>
    <w:multiLevelType w:val="hybridMultilevel"/>
    <w:tmpl w:val="006ED788"/>
    <w:lvl w:ilvl="0" w:tplc="A94EAB7A">
      <w:start w:val="1"/>
      <w:numFmt w:val="bullet"/>
      <w:lvlText w:val="-"/>
      <w:lvlJc w:val="left"/>
      <w:pPr>
        <w:ind w:left="720" w:hanging="360"/>
      </w:pPr>
      <w:rPr>
        <w:rFonts w:ascii="Courier New" w:hAnsi="Courier New" w:cs="Times New Roman"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4" w15:restartNumberingAfterBreak="0">
    <w:nsid w:val="3CA00DCF"/>
    <w:multiLevelType w:val="hybridMultilevel"/>
    <w:tmpl w:val="C7DA72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1646327"/>
    <w:multiLevelType w:val="hybridMultilevel"/>
    <w:tmpl w:val="354ADA0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427546D8"/>
    <w:multiLevelType w:val="hybridMultilevel"/>
    <w:tmpl w:val="302420E4"/>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5F878F2"/>
    <w:multiLevelType w:val="hybridMultilevel"/>
    <w:tmpl w:val="5ED8DB98"/>
    <w:lvl w:ilvl="0" w:tplc="7F14AD8E">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8" w15:restartNumberingAfterBreak="0">
    <w:nsid w:val="4A7707D1"/>
    <w:multiLevelType w:val="hybridMultilevel"/>
    <w:tmpl w:val="E9F8840C"/>
    <w:lvl w:ilvl="0" w:tplc="8218551E">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41731C3"/>
    <w:multiLevelType w:val="hybridMultilevel"/>
    <w:tmpl w:val="832A8958"/>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80C7B79"/>
    <w:multiLevelType w:val="multilevel"/>
    <w:tmpl w:val="6178B5B6"/>
    <w:lvl w:ilvl="0">
      <w:start w:val="1"/>
      <w:numFmt w:val="decimal"/>
      <w:pStyle w:val="Style1"/>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A5D7886"/>
    <w:multiLevelType w:val="hybridMultilevel"/>
    <w:tmpl w:val="BE542856"/>
    <w:lvl w:ilvl="0" w:tplc="041A000F">
      <w:start w:val="1"/>
      <w:numFmt w:val="decimal"/>
      <w:lvlText w:val="%1."/>
      <w:lvlJc w:val="left"/>
      <w:pPr>
        <w:ind w:left="720" w:hanging="360"/>
      </w:p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0B70EEB"/>
    <w:multiLevelType w:val="hybridMultilevel"/>
    <w:tmpl w:val="E86053DE"/>
    <w:lvl w:ilvl="0" w:tplc="041A0017">
      <w:start w:val="1"/>
      <w:numFmt w:val="lowerLetter"/>
      <w:lvlText w:val="%1)"/>
      <w:lvlJc w:val="left"/>
      <w:pPr>
        <w:ind w:left="721" w:hanging="360"/>
      </w:pPr>
    </w:lvl>
    <w:lvl w:ilvl="1" w:tplc="041A0019" w:tentative="1">
      <w:start w:val="1"/>
      <w:numFmt w:val="lowerLetter"/>
      <w:lvlText w:val="%2."/>
      <w:lvlJc w:val="left"/>
      <w:pPr>
        <w:ind w:left="1441" w:hanging="360"/>
      </w:pPr>
    </w:lvl>
    <w:lvl w:ilvl="2" w:tplc="041A001B" w:tentative="1">
      <w:start w:val="1"/>
      <w:numFmt w:val="lowerRoman"/>
      <w:lvlText w:val="%3."/>
      <w:lvlJc w:val="right"/>
      <w:pPr>
        <w:ind w:left="2161" w:hanging="180"/>
      </w:pPr>
    </w:lvl>
    <w:lvl w:ilvl="3" w:tplc="041A000F" w:tentative="1">
      <w:start w:val="1"/>
      <w:numFmt w:val="decimal"/>
      <w:lvlText w:val="%4."/>
      <w:lvlJc w:val="left"/>
      <w:pPr>
        <w:ind w:left="2881" w:hanging="360"/>
      </w:pPr>
    </w:lvl>
    <w:lvl w:ilvl="4" w:tplc="041A0019" w:tentative="1">
      <w:start w:val="1"/>
      <w:numFmt w:val="lowerLetter"/>
      <w:lvlText w:val="%5."/>
      <w:lvlJc w:val="left"/>
      <w:pPr>
        <w:ind w:left="3601" w:hanging="360"/>
      </w:pPr>
    </w:lvl>
    <w:lvl w:ilvl="5" w:tplc="041A001B" w:tentative="1">
      <w:start w:val="1"/>
      <w:numFmt w:val="lowerRoman"/>
      <w:lvlText w:val="%6."/>
      <w:lvlJc w:val="right"/>
      <w:pPr>
        <w:ind w:left="4321" w:hanging="180"/>
      </w:pPr>
    </w:lvl>
    <w:lvl w:ilvl="6" w:tplc="041A000F" w:tentative="1">
      <w:start w:val="1"/>
      <w:numFmt w:val="decimal"/>
      <w:lvlText w:val="%7."/>
      <w:lvlJc w:val="left"/>
      <w:pPr>
        <w:ind w:left="5041" w:hanging="360"/>
      </w:pPr>
    </w:lvl>
    <w:lvl w:ilvl="7" w:tplc="041A0019" w:tentative="1">
      <w:start w:val="1"/>
      <w:numFmt w:val="lowerLetter"/>
      <w:lvlText w:val="%8."/>
      <w:lvlJc w:val="left"/>
      <w:pPr>
        <w:ind w:left="5761" w:hanging="360"/>
      </w:pPr>
    </w:lvl>
    <w:lvl w:ilvl="8" w:tplc="041A001B" w:tentative="1">
      <w:start w:val="1"/>
      <w:numFmt w:val="lowerRoman"/>
      <w:lvlText w:val="%9."/>
      <w:lvlJc w:val="right"/>
      <w:pPr>
        <w:ind w:left="6481" w:hanging="180"/>
      </w:pPr>
    </w:lvl>
  </w:abstractNum>
  <w:abstractNum w:abstractNumId="33" w15:restartNumberingAfterBreak="0">
    <w:nsid w:val="64A71B6F"/>
    <w:multiLevelType w:val="hybridMultilevel"/>
    <w:tmpl w:val="EFF88026"/>
    <w:lvl w:ilvl="0" w:tplc="C56AFC88">
      <w:start w:val="1"/>
      <w:numFmt w:val="decimal"/>
      <w:lvlText w:val="%1."/>
      <w:lvlJc w:val="left"/>
      <w:pPr>
        <w:ind w:left="720" w:hanging="360"/>
      </w:pPr>
      <w:rPr>
        <w:rFonts w:ascii="Times New Roman" w:hAnsi="Times New Roman" w:cs="Times New Roman" w:hint="default"/>
      </w:rPr>
    </w:lvl>
    <w:lvl w:ilvl="1" w:tplc="18AE53AC">
      <w:numFmt w:val="bullet"/>
      <w:lvlText w:val="-"/>
      <w:lvlJc w:val="left"/>
      <w:pPr>
        <w:ind w:left="1788" w:hanging="708"/>
      </w:pPr>
      <w:rPr>
        <w:rFonts w:ascii="Times New Roman" w:eastAsiaTheme="minorHAnsi"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6AD4410"/>
    <w:multiLevelType w:val="hybridMultilevel"/>
    <w:tmpl w:val="C9C89E56"/>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87510BD"/>
    <w:multiLevelType w:val="hybridMultilevel"/>
    <w:tmpl w:val="8E70BFCC"/>
    <w:lvl w:ilvl="0" w:tplc="041A0013">
      <w:start w:val="1"/>
      <w:numFmt w:val="upperRoman"/>
      <w:lvlText w:val="%1."/>
      <w:lvlJc w:val="right"/>
      <w:pPr>
        <w:ind w:left="1287" w:hanging="360"/>
      </w:pPr>
    </w:lvl>
    <w:lvl w:ilvl="1" w:tplc="7F14AD8E">
      <w:start w:val="1"/>
      <w:numFmt w:val="bullet"/>
      <w:lvlText w:val=""/>
      <w:lvlJc w:val="left"/>
      <w:pPr>
        <w:ind w:left="2007" w:hanging="360"/>
      </w:pPr>
      <w:rPr>
        <w:rFonts w:ascii="Symbol" w:hAnsi="Symbol" w:hint="default"/>
      </w:rPr>
    </w:lvl>
    <w:lvl w:ilvl="2" w:tplc="041A001B" w:tentative="1">
      <w:start w:val="1"/>
      <w:numFmt w:val="lowerRoman"/>
      <w:lvlText w:val="%3."/>
      <w:lvlJc w:val="right"/>
      <w:pPr>
        <w:ind w:left="2727" w:hanging="180"/>
      </w:pPr>
    </w:lvl>
    <w:lvl w:ilvl="3" w:tplc="041A000F" w:tentative="1">
      <w:start w:val="1"/>
      <w:numFmt w:val="decimal"/>
      <w:lvlText w:val="%4."/>
      <w:lvlJc w:val="left"/>
      <w:pPr>
        <w:ind w:left="3447" w:hanging="360"/>
      </w:pPr>
    </w:lvl>
    <w:lvl w:ilvl="4" w:tplc="041A0019" w:tentative="1">
      <w:start w:val="1"/>
      <w:numFmt w:val="lowerLetter"/>
      <w:lvlText w:val="%5."/>
      <w:lvlJc w:val="left"/>
      <w:pPr>
        <w:ind w:left="4167" w:hanging="360"/>
      </w:pPr>
    </w:lvl>
    <w:lvl w:ilvl="5" w:tplc="041A001B" w:tentative="1">
      <w:start w:val="1"/>
      <w:numFmt w:val="lowerRoman"/>
      <w:lvlText w:val="%6."/>
      <w:lvlJc w:val="right"/>
      <w:pPr>
        <w:ind w:left="4887" w:hanging="180"/>
      </w:pPr>
    </w:lvl>
    <w:lvl w:ilvl="6" w:tplc="041A000F" w:tentative="1">
      <w:start w:val="1"/>
      <w:numFmt w:val="decimal"/>
      <w:lvlText w:val="%7."/>
      <w:lvlJc w:val="left"/>
      <w:pPr>
        <w:ind w:left="5607" w:hanging="360"/>
      </w:pPr>
    </w:lvl>
    <w:lvl w:ilvl="7" w:tplc="041A0019" w:tentative="1">
      <w:start w:val="1"/>
      <w:numFmt w:val="lowerLetter"/>
      <w:lvlText w:val="%8."/>
      <w:lvlJc w:val="left"/>
      <w:pPr>
        <w:ind w:left="6327" w:hanging="360"/>
      </w:pPr>
    </w:lvl>
    <w:lvl w:ilvl="8" w:tplc="041A001B" w:tentative="1">
      <w:start w:val="1"/>
      <w:numFmt w:val="lowerRoman"/>
      <w:lvlText w:val="%9."/>
      <w:lvlJc w:val="right"/>
      <w:pPr>
        <w:ind w:left="7047" w:hanging="180"/>
      </w:pPr>
    </w:lvl>
  </w:abstractNum>
  <w:abstractNum w:abstractNumId="36" w15:restartNumberingAfterBreak="0">
    <w:nsid w:val="71255AD5"/>
    <w:multiLevelType w:val="hybridMultilevel"/>
    <w:tmpl w:val="CD8ADC2A"/>
    <w:lvl w:ilvl="0" w:tplc="8AC29C48">
      <w:start w:val="1"/>
      <w:numFmt w:val="bullet"/>
      <w:lvlText w:val=""/>
      <w:lvlJc w:val="left"/>
      <w:pPr>
        <w:ind w:left="1777"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7B623D50"/>
    <w:multiLevelType w:val="hybridMultilevel"/>
    <w:tmpl w:val="AE987B34"/>
    <w:lvl w:ilvl="0" w:tplc="A94EAB7A">
      <w:start w:val="1"/>
      <w:numFmt w:val="bullet"/>
      <w:lvlText w:val="-"/>
      <w:lvlJc w:val="left"/>
      <w:pPr>
        <w:ind w:left="720" w:hanging="360"/>
      </w:pPr>
      <w:rPr>
        <w:rFonts w:ascii="Courier New" w:hAnsi="Courier Ne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7F1F1DFF"/>
    <w:multiLevelType w:val="hybridMultilevel"/>
    <w:tmpl w:val="0172E3E8"/>
    <w:lvl w:ilvl="0" w:tplc="041A0017">
      <w:start w:val="1"/>
      <w:numFmt w:val="lowerLetter"/>
      <w:lvlText w:val="%1)"/>
      <w:lvlJc w:val="left"/>
      <w:pPr>
        <w:ind w:left="765" w:hanging="360"/>
      </w:pPr>
      <w:rPr>
        <w:rFonts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hint="default"/>
      </w:rPr>
    </w:lvl>
    <w:lvl w:ilvl="3" w:tplc="041A0001">
      <w:start w:val="1"/>
      <w:numFmt w:val="bullet"/>
      <w:lvlText w:val=""/>
      <w:lvlJc w:val="left"/>
      <w:pPr>
        <w:ind w:left="2925" w:hanging="360"/>
      </w:pPr>
      <w:rPr>
        <w:rFonts w:ascii="Symbol" w:hAnsi="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hint="default"/>
      </w:rPr>
    </w:lvl>
    <w:lvl w:ilvl="6" w:tplc="041A0001">
      <w:start w:val="1"/>
      <w:numFmt w:val="bullet"/>
      <w:lvlText w:val=""/>
      <w:lvlJc w:val="left"/>
      <w:pPr>
        <w:ind w:left="5085" w:hanging="360"/>
      </w:pPr>
      <w:rPr>
        <w:rFonts w:ascii="Symbol" w:hAnsi="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hint="default"/>
      </w:rPr>
    </w:lvl>
  </w:abstractNum>
  <w:abstractNum w:abstractNumId="39" w15:restartNumberingAfterBreak="0">
    <w:nsid w:val="7FAD6FA1"/>
    <w:multiLevelType w:val="multilevel"/>
    <w:tmpl w:val="965A73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30"/>
  </w:num>
  <w:num w:numId="2">
    <w:abstractNumId w:val="3"/>
  </w:num>
  <w:num w:numId="3">
    <w:abstractNumId w:val="17"/>
  </w:num>
  <w:num w:numId="4">
    <w:abstractNumId w:val="1"/>
  </w:num>
  <w:num w:numId="5">
    <w:abstractNumId w:val="8"/>
  </w:num>
  <w:num w:numId="6">
    <w:abstractNumId w:val="14"/>
  </w:num>
  <w:num w:numId="7">
    <w:abstractNumId w:val="16"/>
  </w:num>
  <w:num w:numId="8">
    <w:abstractNumId w:val="0"/>
  </w:num>
  <w:num w:numId="9">
    <w:abstractNumId w:val="35"/>
  </w:num>
  <w:num w:numId="10">
    <w:abstractNumId w:val="10"/>
  </w:num>
  <w:num w:numId="11">
    <w:abstractNumId w:val="22"/>
  </w:num>
  <w:num w:numId="12">
    <w:abstractNumId w:val="36"/>
  </w:num>
  <w:num w:numId="13">
    <w:abstractNumId w:val="23"/>
  </w:num>
  <w:num w:numId="14">
    <w:abstractNumId w:val="7"/>
  </w:num>
  <w:num w:numId="15">
    <w:abstractNumId w:val="6"/>
  </w:num>
  <w:num w:numId="16">
    <w:abstractNumId w:val="4"/>
  </w:num>
  <w:num w:numId="17">
    <w:abstractNumId w:val="27"/>
  </w:num>
  <w:num w:numId="18">
    <w:abstractNumId w:val="26"/>
  </w:num>
  <w:num w:numId="19">
    <w:abstractNumId w:val="37"/>
  </w:num>
  <w:num w:numId="20">
    <w:abstractNumId w:val="5"/>
  </w:num>
  <w:num w:numId="21">
    <w:abstractNumId w:val="12"/>
  </w:num>
  <w:num w:numId="22">
    <w:abstractNumId w:val="34"/>
  </w:num>
  <w:num w:numId="23">
    <w:abstractNumId w:val="29"/>
  </w:num>
  <w:num w:numId="24">
    <w:abstractNumId w:val="38"/>
  </w:num>
  <w:num w:numId="25">
    <w:abstractNumId w:val="20"/>
  </w:num>
  <w:num w:numId="26">
    <w:abstractNumId w:val="18"/>
  </w:num>
  <w:num w:numId="27">
    <w:abstractNumId w:val="31"/>
  </w:num>
  <w:num w:numId="28">
    <w:abstractNumId w:val="25"/>
  </w:num>
  <w:num w:numId="29">
    <w:abstractNumId w:val="2"/>
  </w:num>
  <w:num w:numId="30">
    <w:abstractNumId w:val="13"/>
  </w:num>
  <w:num w:numId="31">
    <w:abstractNumId w:val="32"/>
  </w:num>
  <w:num w:numId="32">
    <w:abstractNumId w:val="33"/>
  </w:num>
  <w:num w:numId="33">
    <w:abstractNumId w:val="21"/>
  </w:num>
  <w:num w:numId="34">
    <w:abstractNumId w:val="19"/>
  </w:num>
  <w:num w:numId="35">
    <w:abstractNumId w:val="28"/>
  </w:num>
  <w:num w:numId="36">
    <w:abstractNumId w:val="11"/>
  </w:num>
  <w:num w:numId="37">
    <w:abstractNumId w:val="15"/>
  </w:num>
  <w:num w:numId="38">
    <w:abstractNumId w:val="39"/>
  </w:num>
  <w:num w:numId="39">
    <w:abstractNumId w:val="9"/>
  </w:num>
  <w:num w:numId="40">
    <w:abstractNumId w:val="24"/>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539"/>
    <w:rsid w:val="000005AA"/>
    <w:rsid w:val="000011C3"/>
    <w:rsid w:val="00001461"/>
    <w:rsid w:val="00001643"/>
    <w:rsid w:val="00001886"/>
    <w:rsid w:val="00002144"/>
    <w:rsid w:val="000025F8"/>
    <w:rsid w:val="00002DFF"/>
    <w:rsid w:val="00004227"/>
    <w:rsid w:val="00005710"/>
    <w:rsid w:val="00005F8E"/>
    <w:rsid w:val="0000656D"/>
    <w:rsid w:val="00007318"/>
    <w:rsid w:val="000075FA"/>
    <w:rsid w:val="00012C6D"/>
    <w:rsid w:val="000145FA"/>
    <w:rsid w:val="00015031"/>
    <w:rsid w:val="00016673"/>
    <w:rsid w:val="000173E7"/>
    <w:rsid w:val="000176D4"/>
    <w:rsid w:val="00020253"/>
    <w:rsid w:val="00020485"/>
    <w:rsid w:val="00020A27"/>
    <w:rsid w:val="00022B01"/>
    <w:rsid w:val="00023092"/>
    <w:rsid w:val="00023131"/>
    <w:rsid w:val="00023324"/>
    <w:rsid w:val="000237F3"/>
    <w:rsid w:val="0002445A"/>
    <w:rsid w:val="00025425"/>
    <w:rsid w:val="00025FA1"/>
    <w:rsid w:val="0002788E"/>
    <w:rsid w:val="0003012E"/>
    <w:rsid w:val="0003073B"/>
    <w:rsid w:val="0003273C"/>
    <w:rsid w:val="000328AD"/>
    <w:rsid w:val="0003301B"/>
    <w:rsid w:val="0003375D"/>
    <w:rsid w:val="000369AA"/>
    <w:rsid w:val="00036BC0"/>
    <w:rsid w:val="00037538"/>
    <w:rsid w:val="00040F15"/>
    <w:rsid w:val="00042580"/>
    <w:rsid w:val="00042BAA"/>
    <w:rsid w:val="00043487"/>
    <w:rsid w:val="00043A99"/>
    <w:rsid w:val="000440E3"/>
    <w:rsid w:val="00044804"/>
    <w:rsid w:val="00045ABA"/>
    <w:rsid w:val="00045BDA"/>
    <w:rsid w:val="00045C7C"/>
    <w:rsid w:val="00046125"/>
    <w:rsid w:val="000464DD"/>
    <w:rsid w:val="00046625"/>
    <w:rsid w:val="00046E4C"/>
    <w:rsid w:val="0004748B"/>
    <w:rsid w:val="000474C1"/>
    <w:rsid w:val="00050F91"/>
    <w:rsid w:val="0005247A"/>
    <w:rsid w:val="0005380D"/>
    <w:rsid w:val="0005397A"/>
    <w:rsid w:val="00053B03"/>
    <w:rsid w:val="00054947"/>
    <w:rsid w:val="00054D98"/>
    <w:rsid w:val="00055299"/>
    <w:rsid w:val="000553A1"/>
    <w:rsid w:val="000555F5"/>
    <w:rsid w:val="000563C2"/>
    <w:rsid w:val="00056A92"/>
    <w:rsid w:val="00056DAA"/>
    <w:rsid w:val="00060335"/>
    <w:rsid w:val="000618E9"/>
    <w:rsid w:val="00062CB8"/>
    <w:rsid w:val="00062CDA"/>
    <w:rsid w:val="00063596"/>
    <w:rsid w:val="00063990"/>
    <w:rsid w:val="000672F0"/>
    <w:rsid w:val="00067DC7"/>
    <w:rsid w:val="00070D39"/>
    <w:rsid w:val="000718E4"/>
    <w:rsid w:val="000725F9"/>
    <w:rsid w:val="00072862"/>
    <w:rsid w:val="00072BE7"/>
    <w:rsid w:val="00072F12"/>
    <w:rsid w:val="00074C87"/>
    <w:rsid w:val="00075125"/>
    <w:rsid w:val="00075240"/>
    <w:rsid w:val="00075B8E"/>
    <w:rsid w:val="00076090"/>
    <w:rsid w:val="00076111"/>
    <w:rsid w:val="00076167"/>
    <w:rsid w:val="0007617B"/>
    <w:rsid w:val="0008005D"/>
    <w:rsid w:val="000803B2"/>
    <w:rsid w:val="00080837"/>
    <w:rsid w:val="00080F8A"/>
    <w:rsid w:val="000819D7"/>
    <w:rsid w:val="00081A3C"/>
    <w:rsid w:val="000823BB"/>
    <w:rsid w:val="0008255D"/>
    <w:rsid w:val="0008452B"/>
    <w:rsid w:val="000849E6"/>
    <w:rsid w:val="00084D16"/>
    <w:rsid w:val="00084F46"/>
    <w:rsid w:val="000854D8"/>
    <w:rsid w:val="000859A4"/>
    <w:rsid w:val="00085C8C"/>
    <w:rsid w:val="000860C0"/>
    <w:rsid w:val="000878A0"/>
    <w:rsid w:val="000907F4"/>
    <w:rsid w:val="00090CCA"/>
    <w:rsid w:val="00090E95"/>
    <w:rsid w:val="0009108E"/>
    <w:rsid w:val="000916D8"/>
    <w:rsid w:val="00091D8C"/>
    <w:rsid w:val="00092622"/>
    <w:rsid w:val="000935FC"/>
    <w:rsid w:val="00093A84"/>
    <w:rsid w:val="000950CD"/>
    <w:rsid w:val="00095B47"/>
    <w:rsid w:val="00096813"/>
    <w:rsid w:val="00096A17"/>
    <w:rsid w:val="00096E80"/>
    <w:rsid w:val="00097D1E"/>
    <w:rsid w:val="00097D89"/>
    <w:rsid w:val="00097E44"/>
    <w:rsid w:val="000A05E6"/>
    <w:rsid w:val="000A0A9C"/>
    <w:rsid w:val="000A0FC6"/>
    <w:rsid w:val="000A204C"/>
    <w:rsid w:val="000A220E"/>
    <w:rsid w:val="000A2819"/>
    <w:rsid w:val="000A2CB2"/>
    <w:rsid w:val="000A301A"/>
    <w:rsid w:val="000A3B46"/>
    <w:rsid w:val="000A51B5"/>
    <w:rsid w:val="000A5B6A"/>
    <w:rsid w:val="000A6084"/>
    <w:rsid w:val="000A7014"/>
    <w:rsid w:val="000A7828"/>
    <w:rsid w:val="000A798C"/>
    <w:rsid w:val="000B0BE7"/>
    <w:rsid w:val="000B1C94"/>
    <w:rsid w:val="000B1E5E"/>
    <w:rsid w:val="000B21A8"/>
    <w:rsid w:val="000B3067"/>
    <w:rsid w:val="000B32F4"/>
    <w:rsid w:val="000B33C4"/>
    <w:rsid w:val="000B3648"/>
    <w:rsid w:val="000B3674"/>
    <w:rsid w:val="000B3E77"/>
    <w:rsid w:val="000B4619"/>
    <w:rsid w:val="000B4724"/>
    <w:rsid w:val="000B478B"/>
    <w:rsid w:val="000B4EF4"/>
    <w:rsid w:val="000B54FE"/>
    <w:rsid w:val="000B58EC"/>
    <w:rsid w:val="000B6660"/>
    <w:rsid w:val="000B6ADB"/>
    <w:rsid w:val="000B7478"/>
    <w:rsid w:val="000B7988"/>
    <w:rsid w:val="000B7B29"/>
    <w:rsid w:val="000C0003"/>
    <w:rsid w:val="000C0A76"/>
    <w:rsid w:val="000C0AF4"/>
    <w:rsid w:val="000C0C3D"/>
    <w:rsid w:val="000C1413"/>
    <w:rsid w:val="000C1C6D"/>
    <w:rsid w:val="000C1FBF"/>
    <w:rsid w:val="000C326F"/>
    <w:rsid w:val="000C3497"/>
    <w:rsid w:val="000C371E"/>
    <w:rsid w:val="000C45D1"/>
    <w:rsid w:val="000C4823"/>
    <w:rsid w:val="000C5277"/>
    <w:rsid w:val="000C539B"/>
    <w:rsid w:val="000C55A3"/>
    <w:rsid w:val="000C5C35"/>
    <w:rsid w:val="000C614D"/>
    <w:rsid w:val="000D0443"/>
    <w:rsid w:val="000D1CD1"/>
    <w:rsid w:val="000D22F3"/>
    <w:rsid w:val="000D3FDF"/>
    <w:rsid w:val="000D53F8"/>
    <w:rsid w:val="000D602B"/>
    <w:rsid w:val="000D6031"/>
    <w:rsid w:val="000D727D"/>
    <w:rsid w:val="000D779F"/>
    <w:rsid w:val="000E0A0A"/>
    <w:rsid w:val="000E1574"/>
    <w:rsid w:val="000E1B5C"/>
    <w:rsid w:val="000E2476"/>
    <w:rsid w:val="000E2745"/>
    <w:rsid w:val="000E2DBD"/>
    <w:rsid w:val="000E3086"/>
    <w:rsid w:val="000E39E5"/>
    <w:rsid w:val="000E3CFA"/>
    <w:rsid w:val="000E3E19"/>
    <w:rsid w:val="000E4F70"/>
    <w:rsid w:val="000E5203"/>
    <w:rsid w:val="000E5241"/>
    <w:rsid w:val="000E6B7A"/>
    <w:rsid w:val="000F026A"/>
    <w:rsid w:val="000F04FF"/>
    <w:rsid w:val="000F0B86"/>
    <w:rsid w:val="000F121B"/>
    <w:rsid w:val="000F25ED"/>
    <w:rsid w:val="000F27FC"/>
    <w:rsid w:val="000F3543"/>
    <w:rsid w:val="000F416B"/>
    <w:rsid w:val="000F4481"/>
    <w:rsid w:val="000F5AA5"/>
    <w:rsid w:val="000F7291"/>
    <w:rsid w:val="000F7992"/>
    <w:rsid w:val="000F7C42"/>
    <w:rsid w:val="0010018D"/>
    <w:rsid w:val="001001AA"/>
    <w:rsid w:val="00100DFA"/>
    <w:rsid w:val="00101064"/>
    <w:rsid w:val="001013C3"/>
    <w:rsid w:val="00103169"/>
    <w:rsid w:val="00103635"/>
    <w:rsid w:val="00103E11"/>
    <w:rsid w:val="00104A7B"/>
    <w:rsid w:val="001057BD"/>
    <w:rsid w:val="00106044"/>
    <w:rsid w:val="001060E4"/>
    <w:rsid w:val="0010655D"/>
    <w:rsid w:val="00106888"/>
    <w:rsid w:val="0010794B"/>
    <w:rsid w:val="00110069"/>
    <w:rsid w:val="00110398"/>
    <w:rsid w:val="00111431"/>
    <w:rsid w:val="00112251"/>
    <w:rsid w:val="00113205"/>
    <w:rsid w:val="00113992"/>
    <w:rsid w:val="00113B2F"/>
    <w:rsid w:val="0011466E"/>
    <w:rsid w:val="00114BD2"/>
    <w:rsid w:val="00115B16"/>
    <w:rsid w:val="00116BCC"/>
    <w:rsid w:val="00116FFD"/>
    <w:rsid w:val="0011718F"/>
    <w:rsid w:val="00117DD8"/>
    <w:rsid w:val="0012063D"/>
    <w:rsid w:val="00120C22"/>
    <w:rsid w:val="00120EE3"/>
    <w:rsid w:val="00121095"/>
    <w:rsid w:val="001213A0"/>
    <w:rsid w:val="001213D9"/>
    <w:rsid w:val="00121916"/>
    <w:rsid w:val="00121DE8"/>
    <w:rsid w:val="001220FC"/>
    <w:rsid w:val="001228D2"/>
    <w:rsid w:val="00122A06"/>
    <w:rsid w:val="00122DC8"/>
    <w:rsid w:val="00123917"/>
    <w:rsid w:val="00124142"/>
    <w:rsid w:val="0012466E"/>
    <w:rsid w:val="00126094"/>
    <w:rsid w:val="001263E3"/>
    <w:rsid w:val="00126973"/>
    <w:rsid w:val="00126DB0"/>
    <w:rsid w:val="0013030E"/>
    <w:rsid w:val="0013053A"/>
    <w:rsid w:val="00130EC2"/>
    <w:rsid w:val="0013127D"/>
    <w:rsid w:val="0013193D"/>
    <w:rsid w:val="00131AE9"/>
    <w:rsid w:val="00131CE0"/>
    <w:rsid w:val="00132772"/>
    <w:rsid w:val="00132CA1"/>
    <w:rsid w:val="001341E1"/>
    <w:rsid w:val="001343D4"/>
    <w:rsid w:val="00135DC9"/>
    <w:rsid w:val="00140297"/>
    <w:rsid w:val="00140549"/>
    <w:rsid w:val="001411CB"/>
    <w:rsid w:val="00141C85"/>
    <w:rsid w:val="0014253E"/>
    <w:rsid w:val="00142961"/>
    <w:rsid w:val="00142A0F"/>
    <w:rsid w:val="00143190"/>
    <w:rsid w:val="00143DB2"/>
    <w:rsid w:val="0014758F"/>
    <w:rsid w:val="00150421"/>
    <w:rsid w:val="001529C3"/>
    <w:rsid w:val="00152D2A"/>
    <w:rsid w:val="00152E74"/>
    <w:rsid w:val="00154445"/>
    <w:rsid w:val="00155539"/>
    <w:rsid w:val="001559CB"/>
    <w:rsid w:val="00155A9A"/>
    <w:rsid w:val="00155DBC"/>
    <w:rsid w:val="00156162"/>
    <w:rsid w:val="0016090C"/>
    <w:rsid w:val="00161924"/>
    <w:rsid w:val="001621D8"/>
    <w:rsid w:val="001626B0"/>
    <w:rsid w:val="00162BED"/>
    <w:rsid w:val="00162D83"/>
    <w:rsid w:val="00163DBD"/>
    <w:rsid w:val="00164423"/>
    <w:rsid w:val="001648D7"/>
    <w:rsid w:val="00164E6A"/>
    <w:rsid w:val="001653B5"/>
    <w:rsid w:val="001661A8"/>
    <w:rsid w:val="00166A1A"/>
    <w:rsid w:val="001670AC"/>
    <w:rsid w:val="00167D39"/>
    <w:rsid w:val="001705EB"/>
    <w:rsid w:val="00171A08"/>
    <w:rsid w:val="00172949"/>
    <w:rsid w:val="00172DB8"/>
    <w:rsid w:val="0017409B"/>
    <w:rsid w:val="001741AF"/>
    <w:rsid w:val="00174C26"/>
    <w:rsid w:val="00174E92"/>
    <w:rsid w:val="00176BEE"/>
    <w:rsid w:val="00176CF8"/>
    <w:rsid w:val="00180749"/>
    <w:rsid w:val="00182AD0"/>
    <w:rsid w:val="00182BC0"/>
    <w:rsid w:val="00183068"/>
    <w:rsid w:val="00185DDC"/>
    <w:rsid w:val="00186F6D"/>
    <w:rsid w:val="00187649"/>
    <w:rsid w:val="00187701"/>
    <w:rsid w:val="00187842"/>
    <w:rsid w:val="00187B55"/>
    <w:rsid w:val="00187D55"/>
    <w:rsid w:val="00187D9D"/>
    <w:rsid w:val="00190B36"/>
    <w:rsid w:val="00190E62"/>
    <w:rsid w:val="00191B93"/>
    <w:rsid w:val="00191E5C"/>
    <w:rsid w:val="0019262E"/>
    <w:rsid w:val="00192DC0"/>
    <w:rsid w:val="00193732"/>
    <w:rsid w:val="00194A1A"/>
    <w:rsid w:val="0019520B"/>
    <w:rsid w:val="00195347"/>
    <w:rsid w:val="001953AE"/>
    <w:rsid w:val="00197484"/>
    <w:rsid w:val="00197526"/>
    <w:rsid w:val="00197603"/>
    <w:rsid w:val="00197753"/>
    <w:rsid w:val="00197D9C"/>
    <w:rsid w:val="001A0783"/>
    <w:rsid w:val="001A3096"/>
    <w:rsid w:val="001A3426"/>
    <w:rsid w:val="001A57BE"/>
    <w:rsid w:val="001A70FF"/>
    <w:rsid w:val="001A74D1"/>
    <w:rsid w:val="001B0B4E"/>
    <w:rsid w:val="001B241C"/>
    <w:rsid w:val="001B2549"/>
    <w:rsid w:val="001B3620"/>
    <w:rsid w:val="001B3F1F"/>
    <w:rsid w:val="001B3F32"/>
    <w:rsid w:val="001B520D"/>
    <w:rsid w:val="001B5787"/>
    <w:rsid w:val="001B59AB"/>
    <w:rsid w:val="001B5A32"/>
    <w:rsid w:val="001B5AF6"/>
    <w:rsid w:val="001B5F85"/>
    <w:rsid w:val="001B6330"/>
    <w:rsid w:val="001B65D3"/>
    <w:rsid w:val="001B7681"/>
    <w:rsid w:val="001C0A03"/>
    <w:rsid w:val="001C1547"/>
    <w:rsid w:val="001C18EA"/>
    <w:rsid w:val="001C1E86"/>
    <w:rsid w:val="001C32DE"/>
    <w:rsid w:val="001C3F04"/>
    <w:rsid w:val="001C48E6"/>
    <w:rsid w:val="001C4C83"/>
    <w:rsid w:val="001C4C89"/>
    <w:rsid w:val="001C6C0B"/>
    <w:rsid w:val="001C7949"/>
    <w:rsid w:val="001C79D8"/>
    <w:rsid w:val="001D08DF"/>
    <w:rsid w:val="001D0A3A"/>
    <w:rsid w:val="001D2210"/>
    <w:rsid w:val="001D2B0F"/>
    <w:rsid w:val="001D33CC"/>
    <w:rsid w:val="001D3784"/>
    <w:rsid w:val="001D4181"/>
    <w:rsid w:val="001D43A4"/>
    <w:rsid w:val="001D49DE"/>
    <w:rsid w:val="001D7AA6"/>
    <w:rsid w:val="001D7C23"/>
    <w:rsid w:val="001D7E79"/>
    <w:rsid w:val="001E0133"/>
    <w:rsid w:val="001E13E4"/>
    <w:rsid w:val="001E25CA"/>
    <w:rsid w:val="001E2E5A"/>
    <w:rsid w:val="001E4544"/>
    <w:rsid w:val="001E61AD"/>
    <w:rsid w:val="001E65FD"/>
    <w:rsid w:val="001E7FD4"/>
    <w:rsid w:val="001F054B"/>
    <w:rsid w:val="001F0F47"/>
    <w:rsid w:val="001F1DB5"/>
    <w:rsid w:val="001F267F"/>
    <w:rsid w:val="001F2A66"/>
    <w:rsid w:val="001F2EE6"/>
    <w:rsid w:val="001F3259"/>
    <w:rsid w:val="001F34FA"/>
    <w:rsid w:val="001F54C8"/>
    <w:rsid w:val="001F5590"/>
    <w:rsid w:val="001F597F"/>
    <w:rsid w:val="001F5BB5"/>
    <w:rsid w:val="001F5E0B"/>
    <w:rsid w:val="001F6CA7"/>
    <w:rsid w:val="002000D7"/>
    <w:rsid w:val="0020081E"/>
    <w:rsid w:val="00201140"/>
    <w:rsid w:val="002017F7"/>
    <w:rsid w:val="00201AC7"/>
    <w:rsid w:val="00202AAC"/>
    <w:rsid w:val="002038AC"/>
    <w:rsid w:val="00203B21"/>
    <w:rsid w:val="0020432E"/>
    <w:rsid w:val="002055C9"/>
    <w:rsid w:val="0020641A"/>
    <w:rsid w:val="00207375"/>
    <w:rsid w:val="00207459"/>
    <w:rsid w:val="00207599"/>
    <w:rsid w:val="0021051E"/>
    <w:rsid w:val="002106B1"/>
    <w:rsid w:val="00211992"/>
    <w:rsid w:val="0021225B"/>
    <w:rsid w:val="00214363"/>
    <w:rsid w:val="00216996"/>
    <w:rsid w:val="00217C72"/>
    <w:rsid w:val="002201EB"/>
    <w:rsid w:val="002201FD"/>
    <w:rsid w:val="00220530"/>
    <w:rsid w:val="0022066F"/>
    <w:rsid w:val="0022090E"/>
    <w:rsid w:val="00220944"/>
    <w:rsid w:val="00220FC3"/>
    <w:rsid w:val="00221466"/>
    <w:rsid w:val="00221620"/>
    <w:rsid w:val="002218F3"/>
    <w:rsid w:val="002239A3"/>
    <w:rsid w:val="00225084"/>
    <w:rsid w:val="0022546C"/>
    <w:rsid w:val="0022595E"/>
    <w:rsid w:val="00226026"/>
    <w:rsid w:val="002272BC"/>
    <w:rsid w:val="00231452"/>
    <w:rsid w:val="00231796"/>
    <w:rsid w:val="00232035"/>
    <w:rsid w:val="0023256B"/>
    <w:rsid w:val="00232998"/>
    <w:rsid w:val="002329A9"/>
    <w:rsid w:val="0023308B"/>
    <w:rsid w:val="00234038"/>
    <w:rsid w:val="0023413C"/>
    <w:rsid w:val="00234366"/>
    <w:rsid w:val="00234A69"/>
    <w:rsid w:val="00234F94"/>
    <w:rsid w:val="0023516A"/>
    <w:rsid w:val="00235551"/>
    <w:rsid w:val="002367E5"/>
    <w:rsid w:val="002375BA"/>
    <w:rsid w:val="00237985"/>
    <w:rsid w:val="00237BD0"/>
    <w:rsid w:val="002402B6"/>
    <w:rsid w:val="00240E06"/>
    <w:rsid w:val="00241CAC"/>
    <w:rsid w:val="00242D4E"/>
    <w:rsid w:val="0024373D"/>
    <w:rsid w:val="002438BD"/>
    <w:rsid w:val="00243ADF"/>
    <w:rsid w:val="002449A0"/>
    <w:rsid w:val="00244B8D"/>
    <w:rsid w:val="00245189"/>
    <w:rsid w:val="0024742F"/>
    <w:rsid w:val="002507DD"/>
    <w:rsid w:val="00250CE8"/>
    <w:rsid w:val="00251259"/>
    <w:rsid w:val="002516DF"/>
    <w:rsid w:val="00252028"/>
    <w:rsid w:val="0025224C"/>
    <w:rsid w:val="002541EA"/>
    <w:rsid w:val="002554FD"/>
    <w:rsid w:val="0025590A"/>
    <w:rsid w:val="00255B4D"/>
    <w:rsid w:val="00256655"/>
    <w:rsid w:val="00256CB1"/>
    <w:rsid w:val="00257BCA"/>
    <w:rsid w:val="00257D01"/>
    <w:rsid w:val="00260833"/>
    <w:rsid w:val="002627FD"/>
    <w:rsid w:val="0026431B"/>
    <w:rsid w:val="002648E5"/>
    <w:rsid w:val="00265665"/>
    <w:rsid w:val="002660A6"/>
    <w:rsid w:val="0026627C"/>
    <w:rsid w:val="0026668A"/>
    <w:rsid w:val="0026681D"/>
    <w:rsid w:val="0026682D"/>
    <w:rsid w:val="00267613"/>
    <w:rsid w:val="002676E1"/>
    <w:rsid w:val="002677FA"/>
    <w:rsid w:val="00270601"/>
    <w:rsid w:val="00270624"/>
    <w:rsid w:val="00270C09"/>
    <w:rsid w:val="00270FEA"/>
    <w:rsid w:val="00271986"/>
    <w:rsid w:val="002723A7"/>
    <w:rsid w:val="00272E68"/>
    <w:rsid w:val="002742EC"/>
    <w:rsid w:val="002752B9"/>
    <w:rsid w:val="00275316"/>
    <w:rsid w:val="0027533D"/>
    <w:rsid w:val="002755AF"/>
    <w:rsid w:val="00275DB6"/>
    <w:rsid w:val="002763C9"/>
    <w:rsid w:val="00276A20"/>
    <w:rsid w:val="00276E19"/>
    <w:rsid w:val="0027765A"/>
    <w:rsid w:val="00277B03"/>
    <w:rsid w:val="002803C6"/>
    <w:rsid w:val="0028041B"/>
    <w:rsid w:val="00281A74"/>
    <w:rsid w:val="0028201B"/>
    <w:rsid w:val="00283091"/>
    <w:rsid w:val="0028341B"/>
    <w:rsid w:val="00284374"/>
    <w:rsid w:val="00285004"/>
    <w:rsid w:val="00285C05"/>
    <w:rsid w:val="00286CCA"/>
    <w:rsid w:val="00291038"/>
    <w:rsid w:val="00292277"/>
    <w:rsid w:val="00293825"/>
    <w:rsid w:val="00293B99"/>
    <w:rsid w:val="00293BDF"/>
    <w:rsid w:val="002940BE"/>
    <w:rsid w:val="002949B5"/>
    <w:rsid w:val="00296A5E"/>
    <w:rsid w:val="00297D90"/>
    <w:rsid w:val="00297DF7"/>
    <w:rsid w:val="002A1595"/>
    <w:rsid w:val="002A1BC5"/>
    <w:rsid w:val="002A1C2A"/>
    <w:rsid w:val="002A39B3"/>
    <w:rsid w:val="002A43D1"/>
    <w:rsid w:val="002A4852"/>
    <w:rsid w:val="002A5AD8"/>
    <w:rsid w:val="002A61BD"/>
    <w:rsid w:val="002A643C"/>
    <w:rsid w:val="002A6612"/>
    <w:rsid w:val="002A6C4F"/>
    <w:rsid w:val="002A710B"/>
    <w:rsid w:val="002A7166"/>
    <w:rsid w:val="002A778A"/>
    <w:rsid w:val="002B0549"/>
    <w:rsid w:val="002B1123"/>
    <w:rsid w:val="002B1EF9"/>
    <w:rsid w:val="002B29E0"/>
    <w:rsid w:val="002B2D4A"/>
    <w:rsid w:val="002B2D6D"/>
    <w:rsid w:val="002B360B"/>
    <w:rsid w:val="002B3960"/>
    <w:rsid w:val="002B3D87"/>
    <w:rsid w:val="002B42BB"/>
    <w:rsid w:val="002B4434"/>
    <w:rsid w:val="002B5F30"/>
    <w:rsid w:val="002B5FCF"/>
    <w:rsid w:val="002B68A3"/>
    <w:rsid w:val="002B6B31"/>
    <w:rsid w:val="002B6F05"/>
    <w:rsid w:val="002B75A2"/>
    <w:rsid w:val="002B782E"/>
    <w:rsid w:val="002B7DA1"/>
    <w:rsid w:val="002C06A8"/>
    <w:rsid w:val="002C07E4"/>
    <w:rsid w:val="002C17CE"/>
    <w:rsid w:val="002C18FE"/>
    <w:rsid w:val="002C4FEF"/>
    <w:rsid w:val="002C54D1"/>
    <w:rsid w:val="002C5857"/>
    <w:rsid w:val="002C5B49"/>
    <w:rsid w:val="002C5D9E"/>
    <w:rsid w:val="002C61E9"/>
    <w:rsid w:val="002D14D6"/>
    <w:rsid w:val="002D3981"/>
    <w:rsid w:val="002D5A48"/>
    <w:rsid w:val="002D729D"/>
    <w:rsid w:val="002D7B08"/>
    <w:rsid w:val="002D7F69"/>
    <w:rsid w:val="002E00AE"/>
    <w:rsid w:val="002E0C4F"/>
    <w:rsid w:val="002E1768"/>
    <w:rsid w:val="002E1C83"/>
    <w:rsid w:val="002E1F28"/>
    <w:rsid w:val="002E2038"/>
    <w:rsid w:val="002E27DB"/>
    <w:rsid w:val="002E2E5D"/>
    <w:rsid w:val="002E37B0"/>
    <w:rsid w:val="002E4168"/>
    <w:rsid w:val="002E4F82"/>
    <w:rsid w:val="002E537A"/>
    <w:rsid w:val="002E5C41"/>
    <w:rsid w:val="002E5F06"/>
    <w:rsid w:val="002E61A6"/>
    <w:rsid w:val="002E6EEA"/>
    <w:rsid w:val="002E7424"/>
    <w:rsid w:val="002F0724"/>
    <w:rsid w:val="002F14B4"/>
    <w:rsid w:val="002F2D2B"/>
    <w:rsid w:val="002F2EC5"/>
    <w:rsid w:val="002F49B3"/>
    <w:rsid w:val="002F4DAA"/>
    <w:rsid w:val="002F52A4"/>
    <w:rsid w:val="002F5AC2"/>
    <w:rsid w:val="002F5B4A"/>
    <w:rsid w:val="002F5E2F"/>
    <w:rsid w:val="002F6E22"/>
    <w:rsid w:val="002F7AF8"/>
    <w:rsid w:val="00300DCB"/>
    <w:rsid w:val="00300FDB"/>
    <w:rsid w:val="003016E8"/>
    <w:rsid w:val="00302175"/>
    <w:rsid w:val="00302B84"/>
    <w:rsid w:val="003039E6"/>
    <w:rsid w:val="00303C21"/>
    <w:rsid w:val="00304081"/>
    <w:rsid w:val="003046E8"/>
    <w:rsid w:val="00304B6B"/>
    <w:rsid w:val="0030501E"/>
    <w:rsid w:val="003054D2"/>
    <w:rsid w:val="00305AAA"/>
    <w:rsid w:val="00305F82"/>
    <w:rsid w:val="003062A3"/>
    <w:rsid w:val="00306796"/>
    <w:rsid w:val="00306D41"/>
    <w:rsid w:val="00306F38"/>
    <w:rsid w:val="003072F5"/>
    <w:rsid w:val="003075DE"/>
    <w:rsid w:val="0030777C"/>
    <w:rsid w:val="00307C70"/>
    <w:rsid w:val="003102AD"/>
    <w:rsid w:val="003104B8"/>
    <w:rsid w:val="00310918"/>
    <w:rsid w:val="00310E0B"/>
    <w:rsid w:val="00310F48"/>
    <w:rsid w:val="00310FDB"/>
    <w:rsid w:val="00311064"/>
    <w:rsid w:val="003129B0"/>
    <w:rsid w:val="00312E85"/>
    <w:rsid w:val="003131B0"/>
    <w:rsid w:val="00313ADA"/>
    <w:rsid w:val="003154A0"/>
    <w:rsid w:val="00317198"/>
    <w:rsid w:val="003175C8"/>
    <w:rsid w:val="00317D9F"/>
    <w:rsid w:val="00320322"/>
    <w:rsid w:val="00321B54"/>
    <w:rsid w:val="003226E9"/>
    <w:rsid w:val="003231DC"/>
    <w:rsid w:val="00324207"/>
    <w:rsid w:val="003249F3"/>
    <w:rsid w:val="00324C8B"/>
    <w:rsid w:val="00325E9C"/>
    <w:rsid w:val="00326163"/>
    <w:rsid w:val="003263FE"/>
    <w:rsid w:val="00326CCD"/>
    <w:rsid w:val="00326E14"/>
    <w:rsid w:val="003273E9"/>
    <w:rsid w:val="00330095"/>
    <w:rsid w:val="00331E1F"/>
    <w:rsid w:val="003324B7"/>
    <w:rsid w:val="003327E7"/>
    <w:rsid w:val="00334010"/>
    <w:rsid w:val="00334C8B"/>
    <w:rsid w:val="003350AB"/>
    <w:rsid w:val="00335BE0"/>
    <w:rsid w:val="003413E1"/>
    <w:rsid w:val="003417D2"/>
    <w:rsid w:val="00341AD2"/>
    <w:rsid w:val="00341EE6"/>
    <w:rsid w:val="00342466"/>
    <w:rsid w:val="00342589"/>
    <w:rsid w:val="0034291E"/>
    <w:rsid w:val="00343488"/>
    <w:rsid w:val="003453F5"/>
    <w:rsid w:val="00345BDD"/>
    <w:rsid w:val="00345C32"/>
    <w:rsid w:val="00346F86"/>
    <w:rsid w:val="0034789E"/>
    <w:rsid w:val="00350E26"/>
    <w:rsid w:val="00351CCB"/>
    <w:rsid w:val="00352050"/>
    <w:rsid w:val="0035366F"/>
    <w:rsid w:val="003539D7"/>
    <w:rsid w:val="00353A08"/>
    <w:rsid w:val="00353C44"/>
    <w:rsid w:val="00353F07"/>
    <w:rsid w:val="00354B75"/>
    <w:rsid w:val="00354D17"/>
    <w:rsid w:val="00354E44"/>
    <w:rsid w:val="0035596C"/>
    <w:rsid w:val="00355A67"/>
    <w:rsid w:val="00355BCD"/>
    <w:rsid w:val="003571D6"/>
    <w:rsid w:val="00357759"/>
    <w:rsid w:val="00357E16"/>
    <w:rsid w:val="00360197"/>
    <w:rsid w:val="0036125B"/>
    <w:rsid w:val="003617D9"/>
    <w:rsid w:val="003618A2"/>
    <w:rsid w:val="00361AFD"/>
    <w:rsid w:val="00362217"/>
    <w:rsid w:val="00362301"/>
    <w:rsid w:val="003626F9"/>
    <w:rsid w:val="00362D50"/>
    <w:rsid w:val="003632E3"/>
    <w:rsid w:val="0036436F"/>
    <w:rsid w:val="00364446"/>
    <w:rsid w:val="003655CD"/>
    <w:rsid w:val="00366184"/>
    <w:rsid w:val="003664B8"/>
    <w:rsid w:val="003676B2"/>
    <w:rsid w:val="00370D2C"/>
    <w:rsid w:val="003717E4"/>
    <w:rsid w:val="00372548"/>
    <w:rsid w:val="00372615"/>
    <w:rsid w:val="00374A03"/>
    <w:rsid w:val="003756E7"/>
    <w:rsid w:val="00375725"/>
    <w:rsid w:val="00376656"/>
    <w:rsid w:val="003769D3"/>
    <w:rsid w:val="00376CBB"/>
    <w:rsid w:val="00377428"/>
    <w:rsid w:val="0038068F"/>
    <w:rsid w:val="003808AE"/>
    <w:rsid w:val="003808FD"/>
    <w:rsid w:val="00384E3E"/>
    <w:rsid w:val="00385C4C"/>
    <w:rsid w:val="003861DF"/>
    <w:rsid w:val="00387544"/>
    <w:rsid w:val="003875CF"/>
    <w:rsid w:val="003901E3"/>
    <w:rsid w:val="00390E91"/>
    <w:rsid w:val="00391FA1"/>
    <w:rsid w:val="00392682"/>
    <w:rsid w:val="003932B6"/>
    <w:rsid w:val="003940E8"/>
    <w:rsid w:val="00394118"/>
    <w:rsid w:val="003960B3"/>
    <w:rsid w:val="00396AF5"/>
    <w:rsid w:val="00397240"/>
    <w:rsid w:val="003978F9"/>
    <w:rsid w:val="00397B8E"/>
    <w:rsid w:val="003A0BE8"/>
    <w:rsid w:val="003A1312"/>
    <w:rsid w:val="003A211B"/>
    <w:rsid w:val="003A3716"/>
    <w:rsid w:val="003A46A5"/>
    <w:rsid w:val="003A4903"/>
    <w:rsid w:val="003A5CBD"/>
    <w:rsid w:val="003A6020"/>
    <w:rsid w:val="003A6E46"/>
    <w:rsid w:val="003A74E3"/>
    <w:rsid w:val="003A765B"/>
    <w:rsid w:val="003B0AD4"/>
    <w:rsid w:val="003B1054"/>
    <w:rsid w:val="003B1510"/>
    <w:rsid w:val="003B2179"/>
    <w:rsid w:val="003B2209"/>
    <w:rsid w:val="003B4753"/>
    <w:rsid w:val="003B63D7"/>
    <w:rsid w:val="003B683E"/>
    <w:rsid w:val="003B68BF"/>
    <w:rsid w:val="003B6D34"/>
    <w:rsid w:val="003B6FAF"/>
    <w:rsid w:val="003C065D"/>
    <w:rsid w:val="003C0EF9"/>
    <w:rsid w:val="003C1744"/>
    <w:rsid w:val="003C383B"/>
    <w:rsid w:val="003C3F1B"/>
    <w:rsid w:val="003C4013"/>
    <w:rsid w:val="003C5E88"/>
    <w:rsid w:val="003C5EC5"/>
    <w:rsid w:val="003C64EC"/>
    <w:rsid w:val="003C7BFD"/>
    <w:rsid w:val="003D013B"/>
    <w:rsid w:val="003D0241"/>
    <w:rsid w:val="003D09F6"/>
    <w:rsid w:val="003D104D"/>
    <w:rsid w:val="003D2298"/>
    <w:rsid w:val="003D23DA"/>
    <w:rsid w:val="003D270B"/>
    <w:rsid w:val="003D34EF"/>
    <w:rsid w:val="003D35D8"/>
    <w:rsid w:val="003D370D"/>
    <w:rsid w:val="003D3B68"/>
    <w:rsid w:val="003D3F7E"/>
    <w:rsid w:val="003D43F9"/>
    <w:rsid w:val="003D6A6C"/>
    <w:rsid w:val="003D7572"/>
    <w:rsid w:val="003E092F"/>
    <w:rsid w:val="003E0A81"/>
    <w:rsid w:val="003E0CF4"/>
    <w:rsid w:val="003E0D43"/>
    <w:rsid w:val="003E1784"/>
    <w:rsid w:val="003E2556"/>
    <w:rsid w:val="003E348B"/>
    <w:rsid w:val="003E3CF0"/>
    <w:rsid w:val="003E3FB5"/>
    <w:rsid w:val="003E4283"/>
    <w:rsid w:val="003E58CD"/>
    <w:rsid w:val="003E60EE"/>
    <w:rsid w:val="003E62ED"/>
    <w:rsid w:val="003E638B"/>
    <w:rsid w:val="003E738F"/>
    <w:rsid w:val="003E7F4E"/>
    <w:rsid w:val="003F0FDD"/>
    <w:rsid w:val="003F129C"/>
    <w:rsid w:val="003F1674"/>
    <w:rsid w:val="003F22D6"/>
    <w:rsid w:val="003F237E"/>
    <w:rsid w:val="003F5234"/>
    <w:rsid w:val="003F5A5E"/>
    <w:rsid w:val="003F5BF2"/>
    <w:rsid w:val="003F6055"/>
    <w:rsid w:val="003F62FE"/>
    <w:rsid w:val="003F6D91"/>
    <w:rsid w:val="003F79A2"/>
    <w:rsid w:val="003F7DE4"/>
    <w:rsid w:val="00400007"/>
    <w:rsid w:val="004008FE"/>
    <w:rsid w:val="00401DBA"/>
    <w:rsid w:val="004033E7"/>
    <w:rsid w:val="00403E33"/>
    <w:rsid w:val="004042BA"/>
    <w:rsid w:val="00405547"/>
    <w:rsid w:val="00405DF8"/>
    <w:rsid w:val="00406726"/>
    <w:rsid w:val="0040684B"/>
    <w:rsid w:val="00406A44"/>
    <w:rsid w:val="00406B0C"/>
    <w:rsid w:val="00406B13"/>
    <w:rsid w:val="0040731E"/>
    <w:rsid w:val="004102A0"/>
    <w:rsid w:val="004118AE"/>
    <w:rsid w:val="00411E8D"/>
    <w:rsid w:val="00411FA0"/>
    <w:rsid w:val="0041217D"/>
    <w:rsid w:val="0041240D"/>
    <w:rsid w:val="004125A8"/>
    <w:rsid w:val="004129FB"/>
    <w:rsid w:val="004132BB"/>
    <w:rsid w:val="00414588"/>
    <w:rsid w:val="00414CC8"/>
    <w:rsid w:val="00416030"/>
    <w:rsid w:val="00416180"/>
    <w:rsid w:val="00416ABD"/>
    <w:rsid w:val="00417A37"/>
    <w:rsid w:val="00417AF9"/>
    <w:rsid w:val="00417CEF"/>
    <w:rsid w:val="004208E4"/>
    <w:rsid w:val="00420B1F"/>
    <w:rsid w:val="00420DD1"/>
    <w:rsid w:val="0042208C"/>
    <w:rsid w:val="004222CF"/>
    <w:rsid w:val="0042355B"/>
    <w:rsid w:val="00424C77"/>
    <w:rsid w:val="00425323"/>
    <w:rsid w:val="00425CC2"/>
    <w:rsid w:val="00426110"/>
    <w:rsid w:val="00426B60"/>
    <w:rsid w:val="00426C9B"/>
    <w:rsid w:val="00430046"/>
    <w:rsid w:val="0043056D"/>
    <w:rsid w:val="00430BA7"/>
    <w:rsid w:val="004316A5"/>
    <w:rsid w:val="0043274F"/>
    <w:rsid w:val="004338BE"/>
    <w:rsid w:val="00433C73"/>
    <w:rsid w:val="00434061"/>
    <w:rsid w:val="00434D7A"/>
    <w:rsid w:val="00434EE4"/>
    <w:rsid w:val="0043676B"/>
    <w:rsid w:val="0043713F"/>
    <w:rsid w:val="00437CB9"/>
    <w:rsid w:val="004404AD"/>
    <w:rsid w:val="004404B1"/>
    <w:rsid w:val="00440854"/>
    <w:rsid w:val="004418CB"/>
    <w:rsid w:val="00442AF2"/>
    <w:rsid w:val="00443902"/>
    <w:rsid w:val="00443D0A"/>
    <w:rsid w:val="0044503E"/>
    <w:rsid w:val="0044531B"/>
    <w:rsid w:val="00446C7E"/>
    <w:rsid w:val="00446DCF"/>
    <w:rsid w:val="00446F29"/>
    <w:rsid w:val="00447563"/>
    <w:rsid w:val="00447E7D"/>
    <w:rsid w:val="0045251B"/>
    <w:rsid w:val="004529A9"/>
    <w:rsid w:val="00452EA6"/>
    <w:rsid w:val="00454190"/>
    <w:rsid w:val="00454639"/>
    <w:rsid w:val="004547A8"/>
    <w:rsid w:val="004549C8"/>
    <w:rsid w:val="00454BE4"/>
    <w:rsid w:val="00454F5C"/>
    <w:rsid w:val="0045591C"/>
    <w:rsid w:val="004564CF"/>
    <w:rsid w:val="00460130"/>
    <w:rsid w:val="004628C4"/>
    <w:rsid w:val="00462C41"/>
    <w:rsid w:val="00463038"/>
    <w:rsid w:val="0046312F"/>
    <w:rsid w:val="00463490"/>
    <w:rsid w:val="004636CE"/>
    <w:rsid w:val="00463AF8"/>
    <w:rsid w:val="00463B16"/>
    <w:rsid w:val="00464009"/>
    <w:rsid w:val="0046480F"/>
    <w:rsid w:val="00465A9F"/>
    <w:rsid w:val="004662A4"/>
    <w:rsid w:val="004665ED"/>
    <w:rsid w:val="004672C7"/>
    <w:rsid w:val="00467D95"/>
    <w:rsid w:val="004710A7"/>
    <w:rsid w:val="00472823"/>
    <w:rsid w:val="00472937"/>
    <w:rsid w:val="00472F48"/>
    <w:rsid w:val="00472FEC"/>
    <w:rsid w:val="0047329E"/>
    <w:rsid w:val="00473425"/>
    <w:rsid w:val="004739AB"/>
    <w:rsid w:val="00473AA7"/>
    <w:rsid w:val="004744EE"/>
    <w:rsid w:val="0047601C"/>
    <w:rsid w:val="004761F9"/>
    <w:rsid w:val="0047791E"/>
    <w:rsid w:val="00477AE6"/>
    <w:rsid w:val="00480D61"/>
    <w:rsid w:val="00481E7D"/>
    <w:rsid w:val="004831D3"/>
    <w:rsid w:val="00484F44"/>
    <w:rsid w:val="004854CA"/>
    <w:rsid w:val="004870E3"/>
    <w:rsid w:val="00487D86"/>
    <w:rsid w:val="00490EBA"/>
    <w:rsid w:val="00491905"/>
    <w:rsid w:val="00491A49"/>
    <w:rsid w:val="0049215E"/>
    <w:rsid w:val="00492D3D"/>
    <w:rsid w:val="004937A1"/>
    <w:rsid w:val="00493AEF"/>
    <w:rsid w:val="004941FC"/>
    <w:rsid w:val="00495378"/>
    <w:rsid w:val="004955E2"/>
    <w:rsid w:val="00495A85"/>
    <w:rsid w:val="00496241"/>
    <w:rsid w:val="004963DA"/>
    <w:rsid w:val="00496460"/>
    <w:rsid w:val="00497785"/>
    <w:rsid w:val="00497DB0"/>
    <w:rsid w:val="004A08E9"/>
    <w:rsid w:val="004A0D5D"/>
    <w:rsid w:val="004A1B86"/>
    <w:rsid w:val="004A29B6"/>
    <w:rsid w:val="004A2ACA"/>
    <w:rsid w:val="004A354D"/>
    <w:rsid w:val="004A36C7"/>
    <w:rsid w:val="004A4577"/>
    <w:rsid w:val="004A4A80"/>
    <w:rsid w:val="004A689C"/>
    <w:rsid w:val="004A778A"/>
    <w:rsid w:val="004A7EB3"/>
    <w:rsid w:val="004A7FE3"/>
    <w:rsid w:val="004B0B1D"/>
    <w:rsid w:val="004B1DAE"/>
    <w:rsid w:val="004B2A2B"/>
    <w:rsid w:val="004B2BC5"/>
    <w:rsid w:val="004B3595"/>
    <w:rsid w:val="004B40A4"/>
    <w:rsid w:val="004B4863"/>
    <w:rsid w:val="004B48BB"/>
    <w:rsid w:val="004B4D00"/>
    <w:rsid w:val="004B5767"/>
    <w:rsid w:val="004B75B0"/>
    <w:rsid w:val="004C0229"/>
    <w:rsid w:val="004C04D7"/>
    <w:rsid w:val="004C0513"/>
    <w:rsid w:val="004C2722"/>
    <w:rsid w:val="004C32F8"/>
    <w:rsid w:val="004C4695"/>
    <w:rsid w:val="004C4735"/>
    <w:rsid w:val="004C4745"/>
    <w:rsid w:val="004C5063"/>
    <w:rsid w:val="004C53FE"/>
    <w:rsid w:val="004C57B1"/>
    <w:rsid w:val="004C7E30"/>
    <w:rsid w:val="004D10CF"/>
    <w:rsid w:val="004D1305"/>
    <w:rsid w:val="004D3048"/>
    <w:rsid w:val="004D3441"/>
    <w:rsid w:val="004D4A88"/>
    <w:rsid w:val="004D4EC8"/>
    <w:rsid w:val="004D693C"/>
    <w:rsid w:val="004D6D47"/>
    <w:rsid w:val="004E0962"/>
    <w:rsid w:val="004E1479"/>
    <w:rsid w:val="004E3172"/>
    <w:rsid w:val="004E41CB"/>
    <w:rsid w:val="004E4859"/>
    <w:rsid w:val="004E54E9"/>
    <w:rsid w:val="004E567E"/>
    <w:rsid w:val="004E583A"/>
    <w:rsid w:val="004E59D0"/>
    <w:rsid w:val="004E5DA6"/>
    <w:rsid w:val="004E7DAA"/>
    <w:rsid w:val="004F070B"/>
    <w:rsid w:val="004F0821"/>
    <w:rsid w:val="004F09F1"/>
    <w:rsid w:val="004F1543"/>
    <w:rsid w:val="004F1CBC"/>
    <w:rsid w:val="004F23DD"/>
    <w:rsid w:val="004F2795"/>
    <w:rsid w:val="004F2C4B"/>
    <w:rsid w:val="004F3B8D"/>
    <w:rsid w:val="004F3FE4"/>
    <w:rsid w:val="004F52DD"/>
    <w:rsid w:val="004F6A21"/>
    <w:rsid w:val="005003B4"/>
    <w:rsid w:val="00500C2C"/>
    <w:rsid w:val="00500EA0"/>
    <w:rsid w:val="00501A94"/>
    <w:rsid w:val="00501F72"/>
    <w:rsid w:val="005021E3"/>
    <w:rsid w:val="00502790"/>
    <w:rsid w:val="00503BFC"/>
    <w:rsid w:val="00503FF8"/>
    <w:rsid w:val="005042BA"/>
    <w:rsid w:val="005052C6"/>
    <w:rsid w:val="00512BEA"/>
    <w:rsid w:val="005150BD"/>
    <w:rsid w:val="0051538E"/>
    <w:rsid w:val="0051557F"/>
    <w:rsid w:val="00515BE7"/>
    <w:rsid w:val="005161A7"/>
    <w:rsid w:val="0051692C"/>
    <w:rsid w:val="00516C7E"/>
    <w:rsid w:val="00516EC4"/>
    <w:rsid w:val="00516F25"/>
    <w:rsid w:val="005176FA"/>
    <w:rsid w:val="00517BB0"/>
    <w:rsid w:val="00520792"/>
    <w:rsid w:val="00520A2D"/>
    <w:rsid w:val="005214A4"/>
    <w:rsid w:val="0052205E"/>
    <w:rsid w:val="00522470"/>
    <w:rsid w:val="0052291F"/>
    <w:rsid w:val="00522AA9"/>
    <w:rsid w:val="00523694"/>
    <w:rsid w:val="00524634"/>
    <w:rsid w:val="005247F4"/>
    <w:rsid w:val="00524F3E"/>
    <w:rsid w:val="00525E02"/>
    <w:rsid w:val="00526365"/>
    <w:rsid w:val="005264FD"/>
    <w:rsid w:val="00530D9D"/>
    <w:rsid w:val="00530F08"/>
    <w:rsid w:val="00533165"/>
    <w:rsid w:val="005336BA"/>
    <w:rsid w:val="00533F30"/>
    <w:rsid w:val="00533FC3"/>
    <w:rsid w:val="00534252"/>
    <w:rsid w:val="00534B22"/>
    <w:rsid w:val="0053546D"/>
    <w:rsid w:val="00536E70"/>
    <w:rsid w:val="00537B1C"/>
    <w:rsid w:val="0054049B"/>
    <w:rsid w:val="00542218"/>
    <w:rsid w:val="005429F9"/>
    <w:rsid w:val="00542D5E"/>
    <w:rsid w:val="00543367"/>
    <w:rsid w:val="00543783"/>
    <w:rsid w:val="00544C19"/>
    <w:rsid w:val="005451F6"/>
    <w:rsid w:val="005459A3"/>
    <w:rsid w:val="00546C4B"/>
    <w:rsid w:val="00546FA2"/>
    <w:rsid w:val="0054727E"/>
    <w:rsid w:val="0055008B"/>
    <w:rsid w:val="005502E8"/>
    <w:rsid w:val="00550653"/>
    <w:rsid w:val="005507EA"/>
    <w:rsid w:val="00551EB2"/>
    <w:rsid w:val="005526CF"/>
    <w:rsid w:val="00552B62"/>
    <w:rsid w:val="00552BF2"/>
    <w:rsid w:val="005535C3"/>
    <w:rsid w:val="005549AF"/>
    <w:rsid w:val="00556797"/>
    <w:rsid w:val="00560497"/>
    <w:rsid w:val="00562C32"/>
    <w:rsid w:val="0056341E"/>
    <w:rsid w:val="00563881"/>
    <w:rsid w:val="0056416D"/>
    <w:rsid w:val="005667F7"/>
    <w:rsid w:val="00567217"/>
    <w:rsid w:val="005706C3"/>
    <w:rsid w:val="005706F6"/>
    <w:rsid w:val="00570E48"/>
    <w:rsid w:val="005716DA"/>
    <w:rsid w:val="005717C4"/>
    <w:rsid w:val="005717F2"/>
    <w:rsid w:val="00571B27"/>
    <w:rsid w:val="00572A4D"/>
    <w:rsid w:val="00572B2D"/>
    <w:rsid w:val="0057334D"/>
    <w:rsid w:val="00573B2C"/>
    <w:rsid w:val="00573FB6"/>
    <w:rsid w:val="005748D6"/>
    <w:rsid w:val="00576350"/>
    <w:rsid w:val="0057672D"/>
    <w:rsid w:val="005771B4"/>
    <w:rsid w:val="00580A0B"/>
    <w:rsid w:val="00581504"/>
    <w:rsid w:val="00581E52"/>
    <w:rsid w:val="00582BAE"/>
    <w:rsid w:val="005835DA"/>
    <w:rsid w:val="005838AE"/>
    <w:rsid w:val="0058505E"/>
    <w:rsid w:val="005855B0"/>
    <w:rsid w:val="005860AC"/>
    <w:rsid w:val="00587AA6"/>
    <w:rsid w:val="00590C42"/>
    <w:rsid w:val="00591380"/>
    <w:rsid w:val="0059163A"/>
    <w:rsid w:val="00591812"/>
    <w:rsid w:val="005922B9"/>
    <w:rsid w:val="0059282F"/>
    <w:rsid w:val="00593140"/>
    <w:rsid w:val="005945B3"/>
    <w:rsid w:val="00595830"/>
    <w:rsid w:val="00595A5E"/>
    <w:rsid w:val="00595A74"/>
    <w:rsid w:val="00595F98"/>
    <w:rsid w:val="005A209C"/>
    <w:rsid w:val="005A2267"/>
    <w:rsid w:val="005A2377"/>
    <w:rsid w:val="005A3662"/>
    <w:rsid w:val="005A3EFA"/>
    <w:rsid w:val="005A3FE6"/>
    <w:rsid w:val="005A4150"/>
    <w:rsid w:val="005A4B9F"/>
    <w:rsid w:val="005A5538"/>
    <w:rsid w:val="005A6178"/>
    <w:rsid w:val="005A64FD"/>
    <w:rsid w:val="005A6604"/>
    <w:rsid w:val="005B0341"/>
    <w:rsid w:val="005B04C3"/>
    <w:rsid w:val="005B053D"/>
    <w:rsid w:val="005B08BC"/>
    <w:rsid w:val="005B0A49"/>
    <w:rsid w:val="005B10F1"/>
    <w:rsid w:val="005B280C"/>
    <w:rsid w:val="005B3081"/>
    <w:rsid w:val="005B34CF"/>
    <w:rsid w:val="005B3567"/>
    <w:rsid w:val="005B4BE6"/>
    <w:rsid w:val="005B5E7C"/>
    <w:rsid w:val="005B6F6B"/>
    <w:rsid w:val="005B7323"/>
    <w:rsid w:val="005B7CC7"/>
    <w:rsid w:val="005C10F2"/>
    <w:rsid w:val="005C1116"/>
    <w:rsid w:val="005C1486"/>
    <w:rsid w:val="005C1C5E"/>
    <w:rsid w:val="005C2676"/>
    <w:rsid w:val="005C2E25"/>
    <w:rsid w:val="005C48DA"/>
    <w:rsid w:val="005C5401"/>
    <w:rsid w:val="005C5447"/>
    <w:rsid w:val="005C5E8C"/>
    <w:rsid w:val="005C60B4"/>
    <w:rsid w:val="005C77B1"/>
    <w:rsid w:val="005C7F2D"/>
    <w:rsid w:val="005D0377"/>
    <w:rsid w:val="005D0567"/>
    <w:rsid w:val="005D1256"/>
    <w:rsid w:val="005D1A1E"/>
    <w:rsid w:val="005D1B97"/>
    <w:rsid w:val="005D2181"/>
    <w:rsid w:val="005D2E34"/>
    <w:rsid w:val="005D3259"/>
    <w:rsid w:val="005D356B"/>
    <w:rsid w:val="005D431B"/>
    <w:rsid w:val="005D4855"/>
    <w:rsid w:val="005D4E31"/>
    <w:rsid w:val="005D5811"/>
    <w:rsid w:val="005D5BD9"/>
    <w:rsid w:val="005D7768"/>
    <w:rsid w:val="005E046B"/>
    <w:rsid w:val="005E063F"/>
    <w:rsid w:val="005E0F89"/>
    <w:rsid w:val="005E10AC"/>
    <w:rsid w:val="005E1664"/>
    <w:rsid w:val="005E378F"/>
    <w:rsid w:val="005E5EEC"/>
    <w:rsid w:val="005E6382"/>
    <w:rsid w:val="005E6446"/>
    <w:rsid w:val="005E66C8"/>
    <w:rsid w:val="005E7651"/>
    <w:rsid w:val="005F0AD2"/>
    <w:rsid w:val="005F0F36"/>
    <w:rsid w:val="005F0FAA"/>
    <w:rsid w:val="005F208E"/>
    <w:rsid w:val="005F21CF"/>
    <w:rsid w:val="005F23DC"/>
    <w:rsid w:val="005F2B7B"/>
    <w:rsid w:val="005F338D"/>
    <w:rsid w:val="005F4B44"/>
    <w:rsid w:val="005F503E"/>
    <w:rsid w:val="005F5345"/>
    <w:rsid w:val="005F5C3C"/>
    <w:rsid w:val="005F62CE"/>
    <w:rsid w:val="00600EA2"/>
    <w:rsid w:val="00601DC4"/>
    <w:rsid w:val="0060222A"/>
    <w:rsid w:val="0060289F"/>
    <w:rsid w:val="00602F68"/>
    <w:rsid w:val="00603FEA"/>
    <w:rsid w:val="0060461E"/>
    <w:rsid w:val="00604675"/>
    <w:rsid w:val="0060471B"/>
    <w:rsid w:val="006059B8"/>
    <w:rsid w:val="00605D03"/>
    <w:rsid w:val="00605D1E"/>
    <w:rsid w:val="00606809"/>
    <w:rsid w:val="00606C76"/>
    <w:rsid w:val="0060733D"/>
    <w:rsid w:val="00607629"/>
    <w:rsid w:val="00611D68"/>
    <w:rsid w:val="00612EFE"/>
    <w:rsid w:val="00612FD0"/>
    <w:rsid w:val="00613530"/>
    <w:rsid w:val="0061568E"/>
    <w:rsid w:val="006168E6"/>
    <w:rsid w:val="00617FFD"/>
    <w:rsid w:val="0062034A"/>
    <w:rsid w:val="00623F71"/>
    <w:rsid w:val="0062456F"/>
    <w:rsid w:val="00625ED6"/>
    <w:rsid w:val="0062645E"/>
    <w:rsid w:val="00626834"/>
    <w:rsid w:val="00627C9C"/>
    <w:rsid w:val="00630A87"/>
    <w:rsid w:val="00630B84"/>
    <w:rsid w:val="0063183C"/>
    <w:rsid w:val="0063293B"/>
    <w:rsid w:val="00632E0E"/>
    <w:rsid w:val="0063493E"/>
    <w:rsid w:val="00635966"/>
    <w:rsid w:val="00636244"/>
    <w:rsid w:val="00636475"/>
    <w:rsid w:val="00636965"/>
    <w:rsid w:val="00637237"/>
    <w:rsid w:val="00637AA4"/>
    <w:rsid w:val="0064017E"/>
    <w:rsid w:val="00640C54"/>
    <w:rsid w:val="00641260"/>
    <w:rsid w:val="0064263B"/>
    <w:rsid w:val="0064292C"/>
    <w:rsid w:val="00642BFC"/>
    <w:rsid w:val="00642E78"/>
    <w:rsid w:val="00643941"/>
    <w:rsid w:val="00643B5B"/>
    <w:rsid w:val="00644970"/>
    <w:rsid w:val="00644EB7"/>
    <w:rsid w:val="006454FF"/>
    <w:rsid w:val="0064572F"/>
    <w:rsid w:val="00646937"/>
    <w:rsid w:val="00646C0B"/>
    <w:rsid w:val="006474B8"/>
    <w:rsid w:val="006478D7"/>
    <w:rsid w:val="0064793E"/>
    <w:rsid w:val="00651911"/>
    <w:rsid w:val="006521B6"/>
    <w:rsid w:val="0065381C"/>
    <w:rsid w:val="006539E3"/>
    <w:rsid w:val="006558B4"/>
    <w:rsid w:val="006558CF"/>
    <w:rsid w:val="0065760A"/>
    <w:rsid w:val="006576AB"/>
    <w:rsid w:val="00661618"/>
    <w:rsid w:val="00661DC3"/>
    <w:rsid w:val="00661EE3"/>
    <w:rsid w:val="00662EF7"/>
    <w:rsid w:val="006643AA"/>
    <w:rsid w:val="0066553F"/>
    <w:rsid w:val="006656C2"/>
    <w:rsid w:val="00666E55"/>
    <w:rsid w:val="006673F7"/>
    <w:rsid w:val="0066765B"/>
    <w:rsid w:val="00667935"/>
    <w:rsid w:val="00667993"/>
    <w:rsid w:val="00667ED6"/>
    <w:rsid w:val="006702DB"/>
    <w:rsid w:val="006703C1"/>
    <w:rsid w:val="00670C8C"/>
    <w:rsid w:val="00671010"/>
    <w:rsid w:val="00671D76"/>
    <w:rsid w:val="006721AD"/>
    <w:rsid w:val="006736AA"/>
    <w:rsid w:val="0067502C"/>
    <w:rsid w:val="006753B4"/>
    <w:rsid w:val="006766AD"/>
    <w:rsid w:val="00677BED"/>
    <w:rsid w:val="00677D12"/>
    <w:rsid w:val="006800D9"/>
    <w:rsid w:val="0068037C"/>
    <w:rsid w:val="006824C1"/>
    <w:rsid w:val="00682742"/>
    <w:rsid w:val="00682DE9"/>
    <w:rsid w:val="00683E76"/>
    <w:rsid w:val="00683EDF"/>
    <w:rsid w:val="006849DF"/>
    <w:rsid w:val="00684F1C"/>
    <w:rsid w:val="006855C4"/>
    <w:rsid w:val="00686A44"/>
    <w:rsid w:val="00690B3A"/>
    <w:rsid w:val="006926E4"/>
    <w:rsid w:val="00695026"/>
    <w:rsid w:val="006950F7"/>
    <w:rsid w:val="006952D8"/>
    <w:rsid w:val="00695C4E"/>
    <w:rsid w:val="006A037D"/>
    <w:rsid w:val="006A04DC"/>
    <w:rsid w:val="006A2404"/>
    <w:rsid w:val="006A4A94"/>
    <w:rsid w:val="006A4DC1"/>
    <w:rsid w:val="006A4FA5"/>
    <w:rsid w:val="006A5A26"/>
    <w:rsid w:val="006A7711"/>
    <w:rsid w:val="006A7DDC"/>
    <w:rsid w:val="006B063F"/>
    <w:rsid w:val="006B0735"/>
    <w:rsid w:val="006B17C0"/>
    <w:rsid w:val="006B1A3C"/>
    <w:rsid w:val="006B242B"/>
    <w:rsid w:val="006B2722"/>
    <w:rsid w:val="006B2F4F"/>
    <w:rsid w:val="006B39A9"/>
    <w:rsid w:val="006B3B27"/>
    <w:rsid w:val="006B4141"/>
    <w:rsid w:val="006B4283"/>
    <w:rsid w:val="006B4EFD"/>
    <w:rsid w:val="006B510D"/>
    <w:rsid w:val="006B5191"/>
    <w:rsid w:val="006B56B6"/>
    <w:rsid w:val="006B56ED"/>
    <w:rsid w:val="006B5765"/>
    <w:rsid w:val="006B610E"/>
    <w:rsid w:val="006B6381"/>
    <w:rsid w:val="006B6856"/>
    <w:rsid w:val="006B6AD2"/>
    <w:rsid w:val="006B6CB0"/>
    <w:rsid w:val="006B7646"/>
    <w:rsid w:val="006C01C8"/>
    <w:rsid w:val="006C06E4"/>
    <w:rsid w:val="006C0C00"/>
    <w:rsid w:val="006C17B4"/>
    <w:rsid w:val="006C24B5"/>
    <w:rsid w:val="006C3C8F"/>
    <w:rsid w:val="006C492B"/>
    <w:rsid w:val="006C571E"/>
    <w:rsid w:val="006C6D1F"/>
    <w:rsid w:val="006C7C36"/>
    <w:rsid w:val="006D0B9F"/>
    <w:rsid w:val="006D135A"/>
    <w:rsid w:val="006D1843"/>
    <w:rsid w:val="006D2399"/>
    <w:rsid w:val="006D38B2"/>
    <w:rsid w:val="006D3AED"/>
    <w:rsid w:val="006D49B3"/>
    <w:rsid w:val="006D512E"/>
    <w:rsid w:val="006D5614"/>
    <w:rsid w:val="006D609A"/>
    <w:rsid w:val="006D633C"/>
    <w:rsid w:val="006D654A"/>
    <w:rsid w:val="006D671E"/>
    <w:rsid w:val="006D70A0"/>
    <w:rsid w:val="006D715E"/>
    <w:rsid w:val="006D793B"/>
    <w:rsid w:val="006E0A0E"/>
    <w:rsid w:val="006E188C"/>
    <w:rsid w:val="006E23D9"/>
    <w:rsid w:val="006E2E10"/>
    <w:rsid w:val="006E331D"/>
    <w:rsid w:val="006E366E"/>
    <w:rsid w:val="006E3B56"/>
    <w:rsid w:val="006E4329"/>
    <w:rsid w:val="006E455C"/>
    <w:rsid w:val="006E4FD6"/>
    <w:rsid w:val="006E65E7"/>
    <w:rsid w:val="006E6A24"/>
    <w:rsid w:val="006E794A"/>
    <w:rsid w:val="006F02E5"/>
    <w:rsid w:val="006F080C"/>
    <w:rsid w:val="006F0D16"/>
    <w:rsid w:val="006F2967"/>
    <w:rsid w:val="006F2BAB"/>
    <w:rsid w:val="006F3CDB"/>
    <w:rsid w:val="006F3D7B"/>
    <w:rsid w:val="006F451C"/>
    <w:rsid w:val="006F51D9"/>
    <w:rsid w:val="006F6005"/>
    <w:rsid w:val="006F6E05"/>
    <w:rsid w:val="006F6ECF"/>
    <w:rsid w:val="006F7004"/>
    <w:rsid w:val="006F7BA8"/>
    <w:rsid w:val="00700539"/>
    <w:rsid w:val="0070144A"/>
    <w:rsid w:val="00701BB3"/>
    <w:rsid w:val="00701CE1"/>
    <w:rsid w:val="00702429"/>
    <w:rsid w:val="00704AD8"/>
    <w:rsid w:val="0070732C"/>
    <w:rsid w:val="007129A6"/>
    <w:rsid w:val="0071375C"/>
    <w:rsid w:val="0071397B"/>
    <w:rsid w:val="00715E1F"/>
    <w:rsid w:val="00717015"/>
    <w:rsid w:val="00717471"/>
    <w:rsid w:val="00720D59"/>
    <w:rsid w:val="00721559"/>
    <w:rsid w:val="00721A04"/>
    <w:rsid w:val="00723918"/>
    <w:rsid w:val="00723C52"/>
    <w:rsid w:val="00724FBA"/>
    <w:rsid w:val="0072688D"/>
    <w:rsid w:val="00730160"/>
    <w:rsid w:val="0073161D"/>
    <w:rsid w:val="00731803"/>
    <w:rsid w:val="00732085"/>
    <w:rsid w:val="00732540"/>
    <w:rsid w:val="00734AEC"/>
    <w:rsid w:val="00734EA0"/>
    <w:rsid w:val="00735645"/>
    <w:rsid w:val="00736566"/>
    <w:rsid w:val="0073753E"/>
    <w:rsid w:val="00737E0F"/>
    <w:rsid w:val="0074041E"/>
    <w:rsid w:val="00740D8D"/>
    <w:rsid w:val="007410F4"/>
    <w:rsid w:val="00741111"/>
    <w:rsid w:val="00741E00"/>
    <w:rsid w:val="007433DB"/>
    <w:rsid w:val="00743533"/>
    <w:rsid w:val="007442B6"/>
    <w:rsid w:val="00744C9A"/>
    <w:rsid w:val="00745CB9"/>
    <w:rsid w:val="00745F02"/>
    <w:rsid w:val="007464EC"/>
    <w:rsid w:val="00747660"/>
    <w:rsid w:val="0075041F"/>
    <w:rsid w:val="007510EF"/>
    <w:rsid w:val="007516D7"/>
    <w:rsid w:val="00753C33"/>
    <w:rsid w:val="00753E5D"/>
    <w:rsid w:val="007543B8"/>
    <w:rsid w:val="007546C2"/>
    <w:rsid w:val="0075493B"/>
    <w:rsid w:val="00754F6A"/>
    <w:rsid w:val="0075526F"/>
    <w:rsid w:val="00755684"/>
    <w:rsid w:val="00755D2D"/>
    <w:rsid w:val="00755D54"/>
    <w:rsid w:val="00755F7C"/>
    <w:rsid w:val="00760AC7"/>
    <w:rsid w:val="00762526"/>
    <w:rsid w:val="0076365C"/>
    <w:rsid w:val="00764CB7"/>
    <w:rsid w:val="00765055"/>
    <w:rsid w:val="0076527E"/>
    <w:rsid w:val="007658BC"/>
    <w:rsid w:val="00766B40"/>
    <w:rsid w:val="007677F9"/>
    <w:rsid w:val="007722DF"/>
    <w:rsid w:val="00772473"/>
    <w:rsid w:val="00772751"/>
    <w:rsid w:val="00773182"/>
    <w:rsid w:val="00773377"/>
    <w:rsid w:val="007760DE"/>
    <w:rsid w:val="0077624A"/>
    <w:rsid w:val="007762B3"/>
    <w:rsid w:val="007765F4"/>
    <w:rsid w:val="00776F02"/>
    <w:rsid w:val="00777EC8"/>
    <w:rsid w:val="00781A40"/>
    <w:rsid w:val="0078243D"/>
    <w:rsid w:val="00782A94"/>
    <w:rsid w:val="00782C0A"/>
    <w:rsid w:val="00782C17"/>
    <w:rsid w:val="007838D6"/>
    <w:rsid w:val="00783A5C"/>
    <w:rsid w:val="00783DAB"/>
    <w:rsid w:val="0078440D"/>
    <w:rsid w:val="00784911"/>
    <w:rsid w:val="00784A90"/>
    <w:rsid w:val="00785B12"/>
    <w:rsid w:val="007864DF"/>
    <w:rsid w:val="00786550"/>
    <w:rsid w:val="0078702B"/>
    <w:rsid w:val="007871DA"/>
    <w:rsid w:val="00787794"/>
    <w:rsid w:val="00787FDB"/>
    <w:rsid w:val="00790CCB"/>
    <w:rsid w:val="00790F05"/>
    <w:rsid w:val="0079144B"/>
    <w:rsid w:val="00791CEE"/>
    <w:rsid w:val="00792395"/>
    <w:rsid w:val="0079241D"/>
    <w:rsid w:val="00792606"/>
    <w:rsid w:val="007939EC"/>
    <w:rsid w:val="007952E6"/>
    <w:rsid w:val="007953C7"/>
    <w:rsid w:val="00796030"/>
    <w:rsid w:val="0079666F"/>
    <w:rsid w:val="0079699B"/>
    <w:rsid w:val="00796EC4"/>
    <w:rsid w:val="007A05A6"/>
    <w:rsid w:val="007A0E34"/>
    <w:rsid w:val="007A1403"/>
    <w:rsid w:val="007A1673"/>
    <w:rsid w:val="007A1F19"/>
    <w:rsid w:val="007A2058"/>
    <w:rsid w:val="007A249B"/>
    <w:rsid w:val="007A2BBD"/>
    <w:rsid w:val="007A4146"/>
    <w:rsid w:val="007A4288"/>
    <w:rsid w:val="007A4962"/>
    <w:rsid w:val="007A52F1"/>
    <w:rsid w:val="007A5AE0"/>
    <w:rsid w:val="007A5EE9"/>
    <w:rsid w:val="007A60C5"/>
    <w:rsid w:val="007A6AA7"/>
    <w:rsid w:val="007A6D44"/>
    <w:rsid w:val="007A73BE"/>
    <w:rsid w:val="007B02FB"/>
    <w:rsid w:val="007B079F"/>
    <w:rsid w:val="007B1286"/>
    <w:rsid w:val="007B197D"/>
    <w:rsid w:val="007B3368"/>
    <w:rsid w:val="007B47FD"/>
    <w:rsid w:val="007B5198"/>
    <w:rsid w:val="007B55B2"/>
    <w:rsid w:val="007B6544"/>
    <w:rsid w:val="007B6CDC"/>
    <w:rsid w:val="007B727E"/>
    <w:rsid w:val="007C00C7"/>
    <w:rsid w:val="007C077E"/>
    <w:rsid w:val="007C12CB"/>
    <w:rsid w:val="007C14B1"/>
    <w:rsid w:val="007C1949"/>
    <w:rsid w:val="007C240A"/>
    <w:rsid w:val="007C4785"/>
    <w:rsid w:val="007C4D94"/>
    <w:rsid w:val="007C71D2"/>
    <w:rsid w:val="007C75A4"/>
    <w:rsid w:val="007C75A8"/>
    <w:rsid w:val="007C764D"/>
    <w:rsid w:val="007C7983"/>
    <w:rsid w:val="007D1A2B"/>
    <w:rsid w:val="007D1EC9"/>
    <w:rsid w:val="007D29F5"/>
    <w:rsid w:val="007D5CE7"/>
    <w:rsid w:val="007D643E"/>
    <w:rsid w:val="007D6500"/>
    <w:rsid w:val="007D6CDE"/>
    <w:rsid w:val="007D720B"/>
    <w:rsid w:val="007D735B"/>
    <w:rsid w:val="007D7DA5"/>
    <w:rsid w:val="007E07AC"/>
    <w:rsid w:val="007E10E8"/>
    <w:rsid w:val="007E1E26"/>
    <w:rsid w:val="007E1EFF"/>
    <w:rsid w:val="007E2411"/>
    <w:rsid w:val="007E30B6"/>
    <w:rsid w:val="007E38CA"/>
    <w:rsid w:val="007E39EA"/>
    <w:rsid w:val="007E3ADD"/>
    <w:rsid w:val="007E3FC4"/>
    <w:rsid w:val="007E450A"/>
    <w:rsid w:val="007E4889"/>
    <w:rsid w:val="007E4E60"/>
    <w:rsid w:val="007E50CB"/>
    <w:rsid w:val="007E7395"/>
    <w:rsid w:val="007E7464"/>
    <w:rsid w:val="007F1307"/>
    <w:rsid w:val="007F16FE"/>
    <w:rsid w:val="007F2064"/>
    <w:rsid w:val="007F25AA"/>
    <w:rsid w:val="007F495F"/>
    <w:rsid w:val="007F5EC7"/>
    <w:rsid w:val="007F631C"/>
    <w:rsid w:val="007F6C77"/>
    <w:rsid w:val="00801B12"/>
    <w:rsid w:val="00801D56"/>
    <w:rsid w:val="0080225D"/>
    <w:rsid w:val="008044BA"/>
    <w:rsid w:val="008048E3"/>
    <w:rsid w:val="00804F9D"/>
    <w:rsid w:val="008053E6"/>
    <w:rsid w:val="0080673D"/>
    <w:rsid w:val="00806990"/>
    <w:rsid w:val="0080718F"/>
    <w:rsid w:val="00807F51"/>
    <w:rsid w:val="00810B52"/>
    <w:rsid w:val="00810D3D"/>
    <w:rsid w:val="00811B39"/>
    <w:rsid w:val="00811DDA"/>
    <w:rsid w:val="008122DF"/>
    <w:rsid w:val="008127A8"/>
    <w:rsid w:val="00812D85"/>
    <w:rsid w:val="00813CD4"/>
    <w:rsid w:val="0081439D"/>
    <w:rsid w:val="00815144"/>
    <w:rsid w:val="00815586"/>
    <w:rsid w:val="008158AB"/>
    <w:rsid w:val="00815EB3"/>
    <w:rsid w:val="00816211"/>
    <w:rsid w:val="008162E5"/>
    <w:rsid w:val="008163C6"/>
    <w:rsid w:val="00816B10"/>
    <w:rsid w:val="00816DF3"/>
    <w:rsid w:val="008177E7"/>
    <w:rsid w:val="008178DA"/>
    <w:rsid w:val="0082132E"/>
    <w:rsid w:val="00821684"/>
    <w:rsid w:val="008216DE"/>
    <w:rsid w:val="00822956"/>
    <w:rsid w:val="00822C32"/>
    <w:rsid w:val="00823D0A"/>
    <w:rsid w:val="00823E56"/>
    <w:rsid w:val="0082408E"/>
    <w:rsid w:val="00824620"/>
    <w:rsid w:val="00824BEE"/>
    <w:rsid w:val="00826325"/>
    <w:rsid w:val="00826B10"/>
    <w:rsid w:val="008278D7"/>
    <w:rsid w:val="008306F7"/>
    <w:rsid w:val="008310C6"/>
    <w:rsid w:val="0083126E"/>
    <w:rsid w:val="0083135D"/>
    <w:rsid w:val="00831E53"/>
    <w:rsid w:val="00833679"/>
    <w:rsid w:val="008336AD"/>
    <w:rsid w:val="00833A0E"/>
    <w:rsid w:val="00835740"/>
    <w:rsid w:val="0083614A"/>
    <w:rsid w:val="00836874"/>
    <w:rsid w:val="008374A4"/>
    <w:rsid w:val="00837F87"/>
    <w:rsid w:val="00840F1F"/>
    <w:rsid w:val="008419B0"/>
    <w:rsid w:val="00841B1F"/>
    <w:rsid w:val="008424F0"/>
    <w:rsid w:val="00842799"/>
    <w:rsid w:val="00843144"/>
    <w:rsid w:val="00843CAB"/>
    <w:rsid w:val="00844C5F"/>
    <w:rsid w:val="0084512D"/>
    <w:rsid w:val="00845B23"/>
    <w:rsid w:val="00845ED2"/>
    <w:rsid w:val="00846931"/>
    <w:rsid w:val="008477FD"/>
    <w:rsid w:val="00847EA1"/>
    <w:rsid w:val="00851266"/>
    <w:rsid w:val="00852189"/>
    <w:rsid w:val="00853DB2"/>
    <w:rsid w:val="008546B3"/>
    <w:rsid w:val="00854A06"/>
    <w:rsid w:val="00854A84"/>
    <w:rsid w:val="00854E7C"/>
    <w:rsid w:val="00855616"/>
    <w:rsid w:val="00855A09"/>
    <w:rsid w:val="00855C19"/>
    <w:rsid w:val="00855DF4"/>
    <w:rsid w:val="00856C93"/>
    <w:rsid w:val="008575C5"/>
    <w:rsid w:val="0085775F"/>
    <w:rsid w:val="00857A4C"/>
    <w:rsid w:val="00860BD8"/>
    <w:rsid w:val="00860F51"/>
    <w:rsid w:val="008617D1"/>
    <w:rsid w:val="00861B5D"/>
    <w:rsid w:val="0086239A"/>
    <w:rsid w:val="00862AA2"/>
    <w:rsid w:val="0086385F"/>
    <w:rsid w:val="00863CB6"/>
    <w:rsid w:val="0086457A"/>
    <w:rsid w:val="008651D8"/>
    <w:rsid w:val="008653A5"/>
    <w:rsid w:val="00865F2D"/>
    <w:rsid w:val="0086643C"/>
    <w:rsid w:val="00866DC5"/>
    <w:rsid w:val="00867875"/>
    <w:rsid w:val="00867D61"/>
    <w:rsid w:val="00871799"/>
    <w:rsid w:val="00872195"/>
    <w:rsid w:val="00872D99"/>
    <w:rsid w:val="008736C5"/>
    <w:rsid w:val="008743D3"/>
    <w:rsid w:val="008753F3"/>
    <w:rsid w:val="008768BE"/>
    <w:rsid w:val="00877DD2"/>
    <w:rsid w:val="00880C3E"/>
    <w:rsid w:val="008816D1"/>
    <w:rsid w:val="00881C93"/>
    <w:rsid w:val="00881F51"/>
    <w:rsid w:val="008820F1"/>
    <w:rsid w:val="00883449"/>
    <w:rsid w:val="00886195"/>
    <w:rsid w:val="00887137"/>
    <w:rsid w:val="008902F7"/>
    <w:rsid w:val="00890342"/>
    <w:rsid w:val="00890466"/>
    <w:rsid w:val="00890A2C"/>
    <w:rsid w:val="00892DA9"/>
    <w:rsid w:val="008936CC"/>
    <w:rsid w:val="008943A5"/>
    <w:rsid w:val="00894FC1"/>
    <w:rsid w:val="00895AD1"/>
    <w:rsid w:val="0089601E"/>
    <w:rsid w:val="008964E7"/>
    <w:rsid w:val="0089661B"/>
    <w:rsid w:val="00896AC1"/>
    <w:rsid w:val="00896BA5"/>
    <w:rsid w:val="00896C52"/>
    <w:rsid w:val="00897ED7"/>
    <w:rsid w:val="00897FA5"/>
    <w:rsid w:val="008A04B9"/>
    <w:rsid w:val="008A1623"/>
    <w:rsid w:val="008A1BAD"/>
    <w:rsid w:val="008A321E"/>
    <w:rsid w:val="008A5476"/>
    <w:rsid w:val="008A6D58"/>
    <w:rsid w:val="008A7809"/>
    <w:rsid w:val="008A7848"/>
    <w:rsid w:val="008B0200"/>
    <w:rsid w:val="008B19B4"/>
    <w:rsid w:val="008B1C60"/>
    <w:rsid w:val="008B2652"/>
    <w:rsid w:val="008B3382"/>
    <w:rsid w:val="008B39CB"/>
    <w:rsid w:val="008B3F1B"/>
    <w:rsid w:val="008B4142"/>
    <w:rsid w:val="008B4BE4"/>
    <w:rsid w:val="008B50A4"/>
    <w:rsid w:val="008B6663"/>
    <w:rsid w:val="008B67FD"/>
    <w:rsid w:val="008B72B5"/>
    <w:rsid w:val="008C012B"/>
    <w:rsid w:val="008C0997"/>
    <w:rsid w:val="008C11BA"/>
    <w:rsid w:val="008C1E8A"/>
    <w:rsid w:val="008C2333"/>
    <w:rsid w:val="008C382B"/>
    <w:rsid w:val="008C7E20"/>
    <w:rsid w:val="008D101A"/>
    <w:rsid w:val="008D12F7"/>
    <w:rsid w:val="008D1733"/>
    <w:rsid w:val="008D1835"/>
    <w:rsid w:val="008D28E2"/>
    <w:rsid w:val="008D2942"/>
    <w:rsid w:val="008D30FE"/>
    <w:rsid w:val="008D5664"/>
    <w:rsid w:val="008D768A"/>
    <w:rsid w:val="008E0296"/>
    <w:rsid w:val="008E08F8"/>
    <w:rsid w:val="008E3C98"/>
    <w:rsid w:val="008E4FB5"/>
    <w:rsid w:val="008E62A2"/>
    <w:rsid w:val="008E6D58"/>
    <w:rsid w:val="008E725D"/>
    <w:rsid w:val="008E777B"/>
    <w:rsid w:val="008F1C7C"/>
    <w:rsid w:val="008F2121"/>
    <w:rsid w:val="008F3317"/>
    <w:rsid w:val="008F44B9"/>
    <w:rsid w:val="008F5546"/>
    <w:rsid w:val="008F5959"/>
    <w:rsid w:val="008F6517"/>
    <w:rsid w:val="008F68F2"/>
    <w:rsid w:val="008F6E12"/>
    <w:rsid w:val="00902396"/>
    <w:rsid w:val="00902F50"/>
    <w:rsid w:val="00903708"/>
    <w:rsid w:val="00903CBE"/>
    <w:rsid w:val="00903E89"/>
    <w:rsid w:val="00904610"/>
    <w:rsid w:val="009047E4"/>
    <w:rsid w:val="00905725"/>
    <w:rsid w:val="00905BBD"/>
    <w:rsid w:val="00905CA5"/>
    <w:rsid w:val="00906A73"/>
    <w:rsid w:val="00906B44"/>
    <w:rsid w:val="00907014"/>
    <w:rsid w:val="00911C99"/>
    <w:rsid w:val="0091215F"/>
    <w:rsid w:val="009125FE"/>
    <w:rsid w:val="00913021"/>
    <w:rsid w:val="00914C17"/>
    <w:rsid w:val="00914D8A"/>
    <w:rsid w:val="00914F87"/>
    <w:rsid w:val="00915CA7"/>
    <w:rsid w:val="009164FC"/>
    <w:rsid w:val="0091658C"/>
    <w:rsid w:val="00917E5B"/>
    <w:rsid w:val="009205D9"/>
    <w:rsid w:val="00920AB5"/>
    <w:rsid w:val="009211DD"/>
    <w:rsid w:val="009236F3"/>
    <w:rsid w:val="00924A53"/>
    <w:rsid w:val="00924D6B"/>
    <w:rsid w:val="00925110"/>
    <w:rsid w:val="00925FA7"/>
    <w:rsid w:val="00926DFB"/>
    <w:rsid w:val="00926E5F"/>
    <w:rsid w:val="009319CB"/>
    <w:rsid w:val="009331D2"/>
    <w:rsid w:val="00934047"/>
    <w:rsid w:val="00934225"/>
    <w:rsid w:val="00934765"/>
    <w:rsid w:val="0093485D"/>
    <w:rsid w:val="00936578"/>
    <w:rsid w:val="009379E9"/>
    <w:rsid w:val="00940AC7"/>
    <w:rsid w:val="00941018"/>
    <w:rsid w:val="00941196"/>
    <w:rsid w:val="0094134F"/>
    <w:rsid w:val="009421CF"/>
    <w:rsid w:val="0094290F"/>
    <w:rsid w:val="00944595"/>
    <w:rsid w:val="009449ED"/>
    <w:rsid w:val="00946028"/>
    <w:rsid w:val="009463CA"/>
    <w:rsid w:val="00947598"/>
    <w:rsid w:val="00950A0E"/>
    <w:rsid w:val="00951A7F"/>
    <w:rsid w:val="0095545A"/>
    <w:rsid w:val="00956E41"/>
    <w:rsid w:val="00956F39"/>
    <w:rsid w:val="0095703D"/>
    <w:rsid w:val="00957F93"/>
    <w:rsid w:val="009604D2"/>
    <w:rsid w:val="009610A4"/>
    <w:rsid w:val="00961B53"/>
    <w:rsid w:val="00962056"/>
    <w:rsid w:val="0096347C"/>
    <w:rsid w:val="009635A0"/>
    <w:rsid w:val="00963C84"/>
    <w:rsid w:val="00963F91"/>
    <w:rsid w:val="00964055"/>
    <w:rsid w:val="00965B42"/>
    <w:rsid w:val="00965D2A"/>
    <w:rsid w:val="00965DF5"/>
    <w:rsid w:val="009670D1"/>
    <w:rsid w:val="00967A5D"/>
    <w:rsid w:val="009702D3"/>
    <w:rsid w:val="0097038B"/>
    <w:rsid w:val="009715EC"/>
    <w:rsid w:val="00971CD9"/>
    <w:rsid w:val="009722B6"/>
    <w:rsid w:val="00972883"/>
    <w:rsid w:val="00974917"/>
    <w:rsid w:val="00974BB2"/>
    <w:rsid w:val="009751D1"/>
    <w:rsid w:val="00975F1C"/>
    <w:rsid w:val="00977D75"/>
    <w:rsid w:val="009819F3"/>
    <w:rsid w:val="00981E82"/>
    <w:rsid w:val="0098239D"/>
    <w:rsid w:val="009833B0"/>
    <w:rsid w:val="009835FC"/>
    <w:rsid w:val="0098399F"/>
    <w:rsid w:val="00984400"/>
    <w:rsid w:val="0098498E"/>
    <w:rsid w:val="00987A75"/>
    <w:rsid w:val="0099023F"/>
    <w:rsid w:val="00990C59"/>
    <w:rsid w:val="009913C7"/>
    <w:rsid w:val="0099175A"/>
    <w:rsid w:val="00991C71"/>
    <w:rsid w:val="00991E15"/>
    <w:rsid w:val="00995719"/>
    <w:rsid w:val="00995910"/>
    <w:rsid w:val="009968E4"/>
    <w:rsid w:val="00996D2A"/>
    <w:rsid w:val="009A01B5"/>
    <w:rsid w:val="009A1F4C"/>
    <w:rsid w:val="009A4BC6"/>
    <w:rsid w:val="009A4CD9"/>
    <w:rsid w:val="009A630D"/>
    <w:rsid w:val="009A6861"/>
    <w:rsid w:val="009A79E4"/>
    <w:rsid w:val="009A7AA4"/>
    <w:rsid w:val="009A7DC3"/>
    <w:rsid w:val="009B05DE"/>
    <w:rsid w:val="009B066E"/>
    <w:rsid w:val="009B06E0"/>
    <w:rsid w:val="009B14B8"/>
    <w:rsid w:val="009B1A0F"/>
    <w:rsid w:val="009B3174"/>
    <w:rsid w:val="009B3AC5"/>
    <w:rsid w:val="009B40FF"/>
    <w:rsid w:val="009B5790"/>
    <w:rsid w:val="009B5F97"/>
    <w:rsid w:val="009B6022"/>
    <w:rsid w:val="009B6825"/>
    <w:rsid w:val="009B72CF"/>
    <w:rsid w:val="009B7BD5"/>
    <w:rsid w:val="009C0085"/>
    <w:rsid w:val="009C024D"/>
    <w:rsid w:val="009C0FD8"/>
    <w:rsid w:val="009C1D6E"/>
    <w:rsid w:val="009C1FC3"/>
    <w:rsid w:val="009C2EAB"/>
    <w:rsid w:val="009C47FF"/>
    <w:rsid w:val="009C4970"/>
    <w:rsid w:val="009C540F"/>
    <w:rsid w:val="009C570C"/>
    <w:rsid w:val="009C5739"/>
    <w:rsid w:val="009C7E05"/>
    <w:rsid w:val="009D0ABC"/>
    <w:rsid w:val="009D0C5C"/>
    <w:rsid w:val="009D2C4C"/>
    <w:rsid w:val="009D3EFB"/>
    <w:rsid w:val="009D4D56"/>
    <w:rsid w:val="009D5F89"/>
    <w:rsid w:val="009D6FBE"/>
    <w:rsid w:val="009D7101"/>
    <w:rsid w:val="009D7F58"/>
    <w:rsid w:val="009E22AA"/>
    <w:rsid w:val="009E2C9A"/>
    <w:rsid w:val="009E2E72"/>
    <w:rsid w:val="009E444F"/>
    <w:rsid w:val="009E5050"/>
    <w:rsid w:val="009E5315"/>
    <w:rsid w:val="009E5A73"/>
    <w:rsid w:val="009E6C9E"/>
    <w:rsid w:val="009E6CDD"/>
    <w:rsid w:val="009E7066"/>
    <w:rsid w:val="009E77E8"/>
    <w:rsid w:val="009F04B0"/>
    <w:rsid w:val="009F0C0B"/>
    <w:rsid w:val="009F1813"/>
    <w:rsid w:val="009F1BD9"/>
    <w:rsid w:val="009F29EE"/>
    <w:rsid w:val="009F303F"/>
    <w:rsid w:val="009F3C9B"/>
    <w:rsid w:val="009F4B4D"/>
    <w:rsid w:val="009F6D57"/>
    <w:rsid w:val="009F7C4B"/>
    <w:rsid w:val="00A00B1C"/>
    <w:rsid w:val="00A0109C"/>
    <w:rsid w:val="00A01CC8"/>
    <w:rsid w:val="00A02A7F"/>
    <w:rsid w:val="00A0366C"/>
    <w:rsid w:val="00A04AC2"/>
    <w:rsid w:val="00A05120"/>
    <w:rsid w:val="00A054A2"/>
    <w:rsid w:val="00A06EE5"/>
    <w:rsid w:val="00A10340"/>
    <w:rsid w:val="00A10547"/>
    <w:rsid w:val="00A11270"/>
    <w:rsid w:val="00A11AE1"/>
    <w:rsid w:val="00A12483"/>
    <w:rsid w:val="00A130F1"/>
    <w:rsid w:val="00A13611"/>
    <w:rsid w:val="00A140AA"/>
    <w:rsid w:val="00A14E07"/>
    <w:rsid w:val="00A15779"/>
    <w:rsid w:val="00A16B1C"/>
    <w:rsid w:val="00A205A1"/>
    <w:rsid w:val="00A21BA0"/>
    <w:rsid w:val="00A224A9"/>
    <w:rsid w:val="00A22936"/>
    <w:rsid w:val="00A2353A"/>
    <w:rsid w:val="00A2507D"/>
    <w:rsid w:val="00A26B48"/>
    <w:rsid w:val="00A26DCD"/>
    <w:rsid w:val="00A27B95"/>
    <w:rsid w:val="00A30368"/>
    <w:rsid w:val="00A30B87"/>
    <w:rsid w:val="00A32180"/>
    <w:rsid w:val="00A335C9"/>
    <w:rsid w:val="00A33CDC"/>
    <w:rsid w:val="00A33F9E"/>
    <w:rsid w:val="00A344B8"/>
    <w:rsid w:val="00A35447"/>
    <w:rsid w:val="00A3567F"/>
    <w:rsid w:val="00A35892"/>
    <w:rsid w:val="00A35CFB"/>
    <w:rsid w:val="00A36C21"/>
    <w:rsid w:val="00A37037"/>
    <w:rsid w:val="00A3779D"/>
    <w:rsid w:val="00A37D71"/>
    <w:rsid w:val="00A40D1E"/>
    <w:rsid w:val="00A42E98"/>
    <w:rsid w:val="00A42FBB"/>
    <w:rsid w:val="00A433E5"/>
    <w:rsid w:val="00A43495"/>
    <w:rsid w:val="00A44002"/>
    <w:rsid w:val="00A44151"/>
    <w:rsid w:val="00A457D1"/>
    <w:rsid w:val="00A46473"/>
    <w:rsid w:val="00A4782E"/>
    <w:rsid w:val="00A478FB"/>
    <w:rsid w:val="00A5019D"/>
    <w:rsid w:val="00A50E8F"/>
    <w:rsid w:val="00A50F17"/>
    <w:rsid w:val="00A513D3"/>
    <w:rsid w:val="00A52482"/>
    <w:rsid w:val="00A5339C"/>
    <w:rsid w:val="00A53775"/>
    <w:rsid w:val="00A541EB"/>
    <w:rsid w:val="00A54A32"/>
    <w:rsid w:val="00A54ABA"/>
    <w:rsid w:val="00A54BC5"/>
    <w:rsid w:val="00A55376"/>
    <w:rsid w:val="00A555FF"/>
    <w:rsid w:val="00A55A3A"/>
    <w:rsid w:val="00A55D3D"/>
    <w:rsid w:val="00A56A01"/>
    <w:rsid w:val="00A56BCE"/>
    <w:rsid w:val="00A56D87"/>
    <w:rsid w:val="00A56E81"/>
    <w:rsid w:val="00A56FE1"/>
    <w:rsid w:val="00A57DBD"/>
    <w:rsid w:val="00A608E9"/>
    <w:rsid w:val="00A614C4"/>
    <w:rsid w:val="00A61AA3"/>
    <w:rsid w:val="00A622DD"/>
    <w:rsid w:val="00A625B0"/>
    <w:rsid w:val="00A62C31"/>
    <w:rsid w:val="00A63DF9"/>
    <w:rsid w:val="00A6406B"/>
    <w:rsid w:val="00A647E8"/>
    <w:rsid w:val="00A650CD"/>
    <w:rsid w:val="00A65477"/>
    <w:rsid w:val="00A65E53"/>
    <w:rsid w:val="00A66856"/>
    <w:rsid w:val="00A669DC"/>
    <w:rsid w:val="00A66A74"/>
    <w:rsid w:val="00A66B7C"/>
    <w:rsid w:val="00A6707B"/>
    <w:rsid w:val="00A67F84"/>
    <w:rsid w:val="00A7082A"/>
    <w:rsid w:val="00A70C92"/>
    <w:rsid w:val="00A71290"/>
    <w:rsid w:val="00A715DF"/>
    <w:rsid w:val="00A72D44"/>
    <w:rsid w:val="00A73785"/>
    <w:rsid w:val="00A750D0"/>
    <w:rsid w:val="00A760C9"/>
    <w:rsid w:val="00A761ED"/>
    <w:rsid w:val="00A7644E"/>
    <w:rsid w:val="00A77353"/>
    <w:rsid w:val="00A77C2A"/>
    <w:rsid w:val="00A77EB0"/>
    <w:rsid w:val="00A80592"/>
    <w:rsid w:val="00A8081A"/>
    <w:rsid w:val="00A8100A"/>
    <w:rsid w:val="00A81D65"/>
    <w:rsid w:val="00A81FE2"/>
    <w:rsid w:val="00A823BE"/>
    <w:rsid w:val="00A82405"/>
    <w:rsid w:val="00A826F3"/>
    <w:rsid w:val="00A82A77"/>
    <w:rsid w:val="00A85158"/>
    <w:rsid w:val="00A87307"/>
    <w:rsid w:val="00A873B8"/>
    <w:rsid w:val="00A9096E"/>
    <w:rsid w:val="00A92A46"/>
    <w:rsid w:val="00A92F78"/>
    <w:rsid w:val="00A93515"/>
    <w:rsid w:val="00A94C3E"/>
    <w:rsid w:val="00A961D4"/>
    <w:rsid w:val="00A96EFD"/>
    <w:rsid w:val="00AA08B4"/>
    <w:rsid w:val="00AA09BF"/>
    <w:rsid w:val="00AA15BB"/>
    <w:rsid w:val="00AA1A4D"/>
    <w:rsid w:val="00AA1C81"/>
    <w:rsid w:val="00AA6292"/>
    <w:rsid w:val="00AA6345"/>
    <w:rsid w:val="00AA747C"/>
    <w:rsid w:val="00AA7760"/>
    <w:rsid w:val="00AA7A61"/>
    <w:rsid w:val="00AB0285"/>
    <w:rsid w:val="00AB07F9"/>
    <w:rsid w:val="00AB0FF4"/>
    <w:rsid w:val="00AB1C4F"/>
    <w:rsid w:val="00AB1EDD"/>
    <w:rsid w:val="00AB22AD"/>
    <w:rsid w:val="00AB3326"/>
    <w:rsid w:val="00AB3CEB"/>
    <w:rsid w:val="00AB5F48"/>
    <w:rsid w:val="00AB7083"/>
    <w:rsid w:val="00AB7B52"/>
    <w:rsid w:val="00AB7CF9"/>
    <w:rsid w:val="00AC0712"/>
    <w:rsid w:val="00AC171D"/>
    <w:rsid w:val="00AC2858"/>
    <w:rsid w:val="00AC2C29"/>
    <w:rsid w:val="00AC2EE5"/>
    <w:rsid w:val="00AC3C7C"/>
    <w:rsid w:val="00AC3E4A"/>
    <w:rsid w:val="00AC4057"/>
    <w:rsid w:val="00AC4204"/>
    <w:rsid w:val="00AC46BE"/>
    <w:rsid w:val="00AC47E8"/>
    <w:rsid w:val="00AC4E06"/>
    <w:rsid w:val="00AC62AC"/>
    <w:rsid w:val="00AC6F11"/>
    <w:rsid w:val="00AC767D"/>
    <w:rsid w:val="00AD0657"/>
    <w:rsid w:val="00AD0DCA"/>
    <w:rsid w:val="00AD1CF2"/>
    <w:rsid w:val="00AD2D20"/>
    <w:rsid w:val="00AD2DA8"/>
    <w:rsid w:val="00AD40A5"/>
    <w:rsid w:val="00AD40DA"/>
    <w:rsid w:val="00AD4866"/>
    <w:rsid w:val="00AD48FE"/>
    <w:rsid w:val="00AD4D5A"/>
    <w:rsid w:val="00AD6B17"/>
    <w:rsid w:val="00AD7235"/>
    <w:rsid w:val="00AD7C4B"/>
    <w:rsid w:val="00AD7D88"/>
    <w:rsid w:val="00AE1676"/>
    <w:rsid w:val="00AE18DE"/>
    <w:rsid w:val="00AE3EF1"/>
    <w:rsid w:val="00AE4C35"/>
    <w:rsid w:val="00AE62B1"/>
    <w:rsid w:val="00AE6816"/>
    <w:rsid w:val="00AE7174"/>
    <w:rsid w:val="00AE74A0"/>
    <w:rsid w:val="00AE7B5F"/>
    <w:rsid w:val="00AF2F2B"/>
    <w:rsid w:val="00AF3588"/>
    <w:rsid w:val="00AF4BD8"/>
    <w:rsid w:val="00AF531D"/>
    <w:rsid w:val="00AF5BFD"/>
    <w:rsid w:val="00AF5C4E"/>
    <w:rsid w:val="00AF6A90"/>
    <w:rsid w:val="00AF6CE4"/>
    <w:rsid w:val="00AF6D47"/>
    <w:rsid w:val="00AF7564"/>
    <w:rsid w:val="00AF763D"/>
    <w:rsid w:val="00AF7F69"/>
    <w:rsid w:val="00B00749"/>
    <w:rsid w:val="00B00F80"/>
    <w:rsid w:val="00B0128F"/>
    <w:rsid w:val="00B01AE6"/>
    <w:rsid w:val="00B02BD8"/>
    <w:rsid w:val="00B02C35"/>
    <w:rsid w:val="00B0370C"/>
    <w:rsid w:val="00B03830"/>
    <w:rsid w:val="00B03A44"/>
    <w:rsid w:val="00B065DA"/>
    <w:rsid w:val="00B0691C"/>
    <w:rsid w:val="00B10B32"/>
    <w:rsid w:val="00B11407"/>
    <w:rsid w:val="00B11518"/>
    <w:rsid w:val="00B117BB"/>
    <w:rsid w:val="00B12E71"/>
    <w:rsid w:val="00B13271"/>
    <w:rsid w:val="00B13A02"/>
    <w:rsid w:val="00B13E88"/>
    <w:rsid w:val="00B14B2A"/>
    <w:rsid w:val="00B14B68"/>
    <w:rsid w:val="00B15F2C"/>
    <w:rsid w:val="00B16520"/>
    <w:rsid w:val="00B20DB2"/>
    <w:rsid w:val="00B21626"/>
    <w:rsid w:val="00B21B9D"/>
    <w:rsid w:val="00B23D18"/>
    <w:rsid w:val="00B25B67"/>
    <w:rsid w:val="00B25E16"/>
    <w:rsid w:val="00B25F99"/>
    <w:rsid w:val="00B2662B"/>
    <w:rsid w:val="00B278D3"/>
    <w:rsid w:val="00B27E2C"/>
    <w:rsid w:val="00B30526"/>
    <w:rsid w:val="00B30919"/>
    <w:rsid w:val="00B31E90"/>
    <w:rsid w:val="00B3279A"/>
    <w:rsid w:val="00B33D2F"/>
    <w:rsid w:val="00B34141"/>
    <w:rsid w:val="00B34C33"/>
    <w:rsid w:val="00B35464"/>
    <w:rsid w:val="00B35934"/>
    <w:rsid w:val="00B36BDF"/>
    <w:rsid w:val="00B36E38"/>
    <w:rsid w:val="00B37649"/>
    <w:rsid w:val="00B3780F"/>
    <w:rsid w:val="00B401BD"/>
    <w:rsid w:val="00B4116B"/>
    <w:rsid w:val="00B41587"/>
    <w:rsid w:val="00B41A1F"/>
    <w:rsid w:val="00B423A5"/>
    <w:rsid w:val="00B44F33"/>
    <w:rsid w:val="00B44F65"/>
    <w:rsid w:val="00B450C9"/>
    <w:rsid w:val="00B45A61"/>
    <w:rsid w:val="00B46094"/>
    <w:rsid w:val="00B46322"/>
    <w:rsid w:val="00B46820"/>
    <w:rsid w:val="00B4698E"/>
    <w:rsid w:val="00B50082"/>
    <w:rsid w:val="00B512B8"/>
    <w:rsid w:val="00B523FA"/>
    <w:rsid w:val="00B537CB"/>
    <w:rsid w:val="00B539A6"/>
    <w:rsid w:val="00B53FC6"/>
    <w:rsid w:val="00B54307"/>
    <w:rsid w:val="00B55131"/>
    <w:rsid w:val="00B55764"/>
    <w:rsid w:val="00B55D39"/>
    <w:rsid w:val="00B55FDF"/>
    <w:rsid w:val="00B56BE3"/>
    <w:rsid w:val="00B56CC1"/>
    <w:rsid w:val="00B600B9"/>
    <w:rsid w:val="00B6042A"/>
    <w:rsid w:val="00B604E0"/>
    <w:rsid w:val="00B60519"/>
    <w:rsid w:val="00B61359"/>
    <w:rsid w:val="00B61943"/>
    <w:rsid w:val="00B62E08"/>
    <w:rsid w:val="00B63573"/>
    <w:rsid w:val="00B65121"/>
    <w:rsid w:val="00B65212"/>
    <w:rsid w:val="00B65374"/>
    <w:rsid w:val="00B65763"/>
    <w:rsid w:val="00B6581E"/>
    <w:rsid w:val="00B663FF"/>
    <w:rsid w:val="00B66689"/>
    <w:rsid w:val="00B6729D"/>
    <w:rsid w:val="00B7010C"/>
    <w:rsid w:val="00B706A6"/>
    <w:rsid w:val="00B70782"/>
    <w:rsid w:val="00B71F93"/>
    <w:rsid w:val="00B72030"/>
    <w:rsid w:val="00B7289D"/>
    <w:rsid w:val="00B72DAC"/>
    <w:rsid w:val="00B72ECD"/>
    <w:rsid w:val="00B72F1A"/>
    <w:rsid w:val="00B73283"/>
    <w:rsid w:val="00B732EF"/>
    <w:rsid w:val="00B7453C"/>
    <w:rsid w:val="00B75461"/>
    <w:rsid w:val="00B75727"/>
    <w:rsid w:val="00B757D3"/>
    <w:rsid w:val="00B7669D"/>
    <w:rsid w:val="00B771BF"/>
    <w:rsid w:val="00B806BC"/>
    <w:rsid w:val="00B80F55"/>
    <w:rsid w:val="00B81082"/>
    <w:rsid w:val="00B83FAE"/>
    <w:rsid w:val="00B84138"/>
    <w:rsid w:val="00B84EF9"/>
    <w:rsid w:val="00B85DB9"/>
    <w:rsid w:val="00B87294"/>
    <w:rsid w:val="00B8753C"/>
    <w:rsid w:val="00B8782F"/>
    <w:rsid w:val="00B90C68"/>
    <w:rsid w:val="00B91D5F"/>
    <w:rsid w:val="00B91EF7"/>
    <w:rsid w:val="00B93006"/>
    <w:rsid w:val="00B932F3"/>
    <w:rsid w:val="00B9333C"/>
    <w:rsid w:val="00B93F0D"/>
    <w:rsid w:val="00B94F17"/>
    <w:rsid w:val="00B95FF4"/>
    <w:rsid w:val="00B964E2"/>
    <w:rsid w:val="00BA1040"/>
    <w:rsid w:val="00BA17CA"/>
    <w:rsid w:val="00BA2AE5"/>
    <w:rsid w:val="00BA317A"/>
    <w:rsid w:val="00BA32E5"/>
    <w:rsid w:val="00BA3970"/>
    <w:rsid w:val="00BA496A"/>
    <w:rsid w:val="00BA4AA5"/>
    <w:rsid w:val="00BA5929"/>
    <w:rsid w:val="00BA59AE"/>
    <w:rsid w:val="00BA633F"/>
    <w:rsid w:val="00BA6834"/>
    <w:rsid w:val="00BA684C"/>
    <w:rsid w:val="00BA7100"/>
    <w:rsid w:val="00BA77AF"/>
    <w:rsid w:val="00BA7DFC"/>
    <w:rsid w:val="00BB01D3"/>
    <w:rsid w:val="00BB2DEA"/>
    <w:rsid w:val="00BB3627"/>
    <w:rsid w:val="00BB402E"/>
    <w:rsid w:val="00BB4292"/>
    <w:rsid w:val="00BB51FA"/>
    <w:rsid w:val="00BB52E4"/>
    <w:rsid w:val="00BB58ED"/>
    <w:rsid w:val="00BB5A2F"/>
    <w:rsid w:val="00BB5B1F"/>
    <w:rsid w:val="00BB6AA2"/>
    <w:rsid w:val="00BB7525"/>
    <w:rsid w:val="00BB7E92"/>
    <w:rsid w:val="00BC01CC"/>
    <w:rsid w:val="00BC0EFD"/>
    <w:rsid w:val="00BC19FF"/>
    <w:rsid w:val="00BC2FA7"/>
    <w:rsid w:val="00BC3759"/>
    <w:rsid w:val="00BC47CB"/>
    <w:rsid w:val="00BC4BA9"/>
    <w:rsid w:val="00BC693E"/>
    <w:rsid w:val="00BC7581"/>
    <w:rsid w:val="00BD00C6"/>
    <w:rsid w:val="00BD0696"/>
    <w:rsid w:val="00BD0B6C"/>
    <w:rsid w:val="00BD1BAF"/>
    <w:rsid w:val="00BD2F30"/>
    <w:rsid w:val="00BD3345"/>
    <w:rsid w:val="00BD40BD"/>
    <w:rsid w:val="00BD4A0A"/>
    <w:rsid w:val="00BD532D"/>
    <w:rsid w:val="00BD6150"/>
    <w:rsid w:val="00BD6612"/>
    <w:rsid w:val="00BD6AE5"/>
    <w:rsid w:val="00BD7299"/>
    <w:rsid w:val="00BD790A"/>
    <w:rsid w:val="00BD7E5C"/>
    <w:rsid w:val="00BE12D0"/>
    <w:rsid w:val="00BE1620"/>
    <w:rsid w:val="00BE4833"/>
    <w:rsid w:val="00BE4B71"/>
    <w:rsid w:val="00BE4D04"/>
    <w:rsid w:val="00BE57CC"/>
    <w:rsid w:val="00BE6DCD"/>
    <w:rsid w:val="00BE6E28"/>
    <w:rsid w:val="00BE7F9C"/>
    <w:rsid w:val="00BF0CF2"/>
    <w:rsid w:val="00BF1F02"/>
    <w:rsid w:val="00BF2011"/>
    <w:rsid w:val="00BF2AB6"/>
    <w:rsid w:val="00BF2C70"/>
    <w:rsid w:val="00BF475E"/>
    <w:rsid w:val="00BF543D"/>
    <w:rsid w:val="00BF583B"/>
    <w:rsid w:val="00BF5F29"/>
    <w:rsid w:val="00C0004B"/>
    <w:rsid w:val="00C002B9"/>
    <w:rsid w:val="00C0049F"/>
    <w:rsid w:val="00C02275"/>
    <w:rsid w:val="00C02E8D"/>
    <w:rsid w:val="00C030F9"/>
    <w:rsid w:val="00C04782"/>
    <w:rsid w:val="00C04E3A"/>
    <w:rsid w:val="00C062A4"/>
    <w:rsid w:val="00C0634A"/>
    <w:rsid w:val="00C10EDC"/>
    <w:rsid w:val="00C123B3"/>
    <w:rsid w:val="00C12BB3"/>
    <w:rsid w:val="00C1491B"/>
    <w:rsid w:val="00C14C19"/>
    <w:rsid w:val="00C16185"/>
    <w:rsid w:val="00C174A4"/>
    <w:rsid w:val="00C17DDB"/>
    <w:rsid w:val="00C20884"/>
    <w:rsid w:val="00C20B73"/>
    <w:rsid w:val="00C22B30"/>
    <w:rsid w:val="00C233B9"/>
    <w:rsid w:val="00C23FA9"/>
    <w:rsid w:val="00C24D43"/>
    <w:rsid w:val="00C259D7"/>
    <w:rsid w:val="00C25C87"/>
    <w:rsid w:val="00C25E8A"/>
    <w:rsid w:val="00C26620"/>
    <w:rsid w:val="00C26D95"/>
    <w:rsid w:val="00C26F1D"/>
    <w:rsid w:val="00C2710D"/>
    <w:rsid w:val="00C2793D"/>
    <w:rsid w:val="00C27B93"/>
    <w:rsid w:val="00C300EF"/>
    <w:rsid w:val="00C30E61"/>
    <w:rsid w:val="00C311C6"/>
    <w:rsid w:val="00C33967"/>
    <w:rsid w:val="00C33C55"/>
    <w:rsid w:val="00C359CA"/>
    <w:rsid w:val="00C36CA6"/>
    <w:rsid w:val="00C41C44"/>
    <w:rsid w:val="00C4302C"/>
    <w:rsid w:val="00C43B39"/>
    <w:rsid w:val="00C44045"/>
    <w:rsid w:val="00C4427F"/>
    <w:rsid w:val="00C4487B"/>
    <w:rsid w:val="00C44A0A"/>
    <w:rsid w:val="00C44EBB"/>
    <w:rsid w:val="00C453B0"/>
    <w:rsid w:val="00C45710"/>
    <w:rsid w:val="00C471ED"/>
    <w:rsid w:val="00C474A3"/>
    <w:rsid w:val="00C47559"/>
    <w:rsid w:val="00C47810"/>
    <w:rsid w:val="00C50B28"/>
    <w:rsid w:val="00C50E9C"/>
    <w:rsid w:val="00C51162"/>
    <w:rsid w:val="00C51186"/>
    <w:rsid w:val="00C51349"/>
    <w:rsid w:val="00C51376"/>
    <w:rsid w:val="00C51F83"/>
    <w:rsid w:val="00C521C0"/>
    <w:rsid w:val="00C5261A"/>
    <w:rsid w:val="00C54E4E"/>
    <w:rsid w:val="00C56E30"/>
    <w:rsid w:val="00C5701D"/>
    <w:rsid w:val="00C57A33"/>
    <w:rsid w:val="00C57B48"/>
    <w:rsid w:val="00C60071"/>
    <w:rsid w:val="00C6207A"/>
    <w:rsid w:val="00C624FA"/>
    <w:rsid w:val="00C633F1"/>
    <w:rsid w:val="00C638C8"/>
    <w:rsid w:val="00C63D10"/>
    <w:rsid w:val="00C63F33"/>
    <w:rsid w:val="00C65E54"/>
    <w:rsid w:val="00C661A6"/>
    <w:rsid w:val="00C66888"/>
    <w:rsid w:val="00C6697D"/>
    <w:rsid w:val="00C67374"/>
    <w:rsid w:val="00C67B33"/>
    <w:rsid w:val="00C70782"/>
    <w:rsid w:val="00C709E3"/>
    <w:rsid w:val="00C70C98"/>
    <w:rsid w:val="00C71A1A"/>
    <w:rsid w:val="00C72377"/>
    <w:rsid w:val="00C726AC"/>
    <w:rsid w:val="00C7292F"/>
    <w:rsid w:val="00C730A1"/>
    <w:rsid w:val="00C7350B"/>
    <w:rsid w:val="00C75E82"/>
    <w:rsid w:val="00C76503"/>
    <w:rsid w:val="00C765C0"/>
    <w:rsid w:val="00C76816"/>
    <w:rsid w:val="00C769B6"/>
    <w:rsid w:val="00C81462"/>
    <w:rsid w:val="00C816B3"/>
    <w:rsid w:val="00C81B13"/>
    <w:rsid w:val="00C8365B"/>
    <w:rsid w:val="00C83CBA"/>
    <w:rsid w:val="00C84EFF"/>
    <w:rsid w:val="00C84F16"/>
    <w:rsid w:val="00C85535"/>
    <w:rsid w:val="00C85D9D"/>
    <w:rsid w:val="00C86265"/>
    <w:rsid w:val="00C8768B"/>
    <w:rsid w:val="00C92E92"/>
    <w:rsid w:val="00C9352E"/>
    <w:rsid w:val="00C93EB4"/>
    <w:rsid w:val="00C948C1"/>
    <w:rsid w:val="00C94BE2"/>
    <w:rsid w:val="00C94DF2"/>
    <w:rsid w:val="00C95316"/>
    <w:rsid w:val="00C95884"/>
    <w:rsid w:val="00C972ED"/>
    <w:rsid w:val="00C97A36"/>
    <w:rsid w:val="00C97CC2"/>
    <w:rsid w:val="00CA1247"/>
    <w:rsid w:val="00CA1B73"/>
    <w:rsid w:val="00CA290E"/>
    <w:rsid w:val="00CA2C9E"/>
    <w:rsid w:val="00CA40CE"/>
    <w:rsid w:val="00CA4491"/>
    <w:rsid w:val="00CA59BE"/>
    <w:rsid w:val="00CA600D"/>
    <w:rsid w:val="00CA6A82"/>
    <w:rsid w:val="00CA6B3B"/>
    <w:rsid w:val="00CA6C1A"/>
    <w:rsid w:val="00CA6DC2"/>
    <w:rsid w:val="00CA71A5"/>
    <w:rsid w:val="00CB0062"/>
    <w:rsid w:val="00CB039A"/>
    <w:rsid w:val="00CB03A5"/>
    <w:rsid w:val="00CB046F"/>
    <w:rsid w:val="00CB099F"/>
    <w:rsid w:val="00CB2994"/>
    <w:rsid w:val="00CB2D83"/>
    <w:rsid w:val="00CB438C"/>
    <w:rsid w:val="00CB4578"/>
    <w:rsid w:val="00CB4679"/>
    <w:rsid w:val="00CB4D6B"/>
    <w:rsid w:val="00CB4F2C"/>
    <w:rsid w:val="00CB50C2"/>
    <w:rsid w:val="00CB5BFC"/>
    <w:rsid w:val="00CB68FD"/>
    <w:rsid w:val="00CB6A5A"/>
    <w:rsid w:val="00CB76B6"/>
    <w:rsid w:val="00CB7819"/>
    <w:rsid w:val="00CB7D81"/>
    <w:rsid w:val="00CC06C2"/>
    <w:rsid w:val="00CC0C6B"/>
    <w:rsid w:val="00CC13BF"/>
    <w:rsid w:val="00CC1501"/>
    <w:rsid w:val="00CC1EB6"/>
    <w:rsid w:val="00CC276C"/>
    <w:rsid w:val="00CC28B3"/>
    <w:rsid w:val="00CC3655"/>
    <w:rsid w:val="00CC5FA3"/>
    <w:rsid w:val="00CC635F"/>
    <w:rsid w:val="00CC6439"/>
    <w:rsid w:val="00CC70DB"/>
    <w:rsid w:val="00CD04B2"/>
    <w:rsid w:val="00CD1892"/>
    <w:rsid w:val="00CD279A"/>
    <w:rsid w:val="00CD3213"/>
    <w:rsid w:val="00CD3A34"/>
    <w:rsid w:val="00CD449A"/>
    <w:rsid w:val="00CD48EF"/>
    <w:rsid w:val="00CD509C"/>
    <w:rsid w:val="00CD5318"/>
    <w:rsid w:val="00CD5BAB"/>
    <w:rsid w:val="00CD703F"/>
    <w:rsid w:val="00CD7390"/>
    <w:rsid w:val="00CE00B1"/>
    <w:rsid w:val="00CE04E5"/>
    <w:rsid w:val="00CE1F9B"/>
    <w:rsid w:val="00CE2991"/>
    <w:rsid w:val="00CE2A63"/>
    <w:rsid w:val="00CE3410"/>
    <w:rsid w:val="00CE3AF1"/>
    <w:rsid w:val="00CE420D"/>
    <w:rsid w:val="00CE5718"/>
    <w:rsid w:val="00CE69B8"/>
    <w:rsid w:val="00CE6FCB"/>
    <w:rsid w:val="00CF1158"/>
    <w:rsid w:val="00CF15B5"/>
    <w:rsid w:val="00CF22C9"/>
    <w:rsid w:val="00CF335D"/>
    <w:rsid w:val="00CF3534"/>
    <w:rsid w:val="00CF37F9"/>
    <w:rsid w:val="00CF401D"/>
    <w:rsid w:val="00CF41DC"/>
    <w:rsid w:val="00CF4457"/>
    <w:rsid w:val="00CF44D8"/>
    <w:rsid w:val="00CF51B1"/>
    <w:rsid w:val="00CF5365"/>
    <w:rsid w:val="00CF6036"/>
    <w:rsid w:val="00CF6264"/>
    <w:rsid w:val="00CF69C2"/>
    <w:rsid w:val="00D00827"/>
    <w:rsid w:val="00D00AD5"/>
    <w:rsid w:val="00D0161B"/>
    <w:rsid w:val="00D01A77"/>
    <w:rsid w:val="00D021D7"/>
    <w:rsid w:val="00D037D5"/>
    <w:rsid w:val="00D03E41"/>
    <w:rsid w:val="00D043B3"/>
    <w:rsid w:val="00D04643"/>
    <w:rsid w:val="00D053EF"/>
    <w:rsid w:val="00D06A5D"/>
    <w:rsid w:val="00D06E16"/>
    <w:rsid w:val="00D1053B"/>
    <w:rsid w:val="00D1069F"/>
    <w:rsid w:val="00D109D1"/>
    <w:rsid w:val="00D10F42"/>
    <w:rsid w:val="00D1135A"/>
    <w:rsid w:val="00D1238F"/>
    <w:rsid w:val="00D1257F"/>
    <w:rsid w:val="00D12B84"/>
    <w:rsid w:val="00D138D9"/>
    <w:rsid w:val="00D14B67"/>
    <w:rsid w:val="00D15449"/>
    <w:rsid w:val="00D156B9"/>
    <w:rsid w:val="00D15A47"/>
    <w:rsid w:val="00D161F7"/>
    <w:rsid w:val="00D164F5"/>
    <w:rsid w:val="00D16FE5"/>
    <w:rsid w:val="00D17DDD"/>
    <w:rsid w:val="00D20B0D"/>
    <w:rsid w:val="00D20EFD"/>
    <w:rsid w:val="00D2115F"/>
    <w:rsid w:val="00D21F65"/>
    <w:rsid w:val="00D2229E"/>
    <w:rsid w:val="00D22CCF"/>
    <w:rsid w:val="00D22F0C"/>
    <w:rsid w:val="00D24416"/>
    <w:rsid w:val="00D245F1"/>
    <w:rsid w:val="00D26949"/>
    <w:rsid w:val="00D26ECA"/>
    <w:rsid w:val="00D27777"/>
    <w:rsid w:val="00D3069F"/>
    <w:rsid w:val="00D31E09"/>
    <w:rsid w:val="00D3294B"/>
    <w:rsid w:val="00D3295E"/>
    <w:rsid w:val="00D32AD2"/>
    <w:rsid w:val="00D33017"/>
    <w:rsid w:val="00D337CC"/>
    <w:rsid w:val="00D349C0"/>
    <w:rsid w:val="00D3532F"/>
    <w:rsid w:val="00D364A4"/>
    <w:rsid w:val="00D3676B"/>
    <w:rsid w:val="00D37860"/>
    <w:rsid w:val="00D378F0"/>
    <w:rsid w:val="00D37FDA"/>
    <w:rsid w:val="00D400A1"/>
    <w:rsid w:val="00D429DC"/>
    <w:rsid w:val="00D44047"/>
    <w:rsid w:val="00D45E4F"/>
    <w:rsid w:val="00D46B21"/>
    <w:rsid w:val="00D50A73"/>
    <w:rsid w:val="00D514C7"/>
    <w:rsid w:val="00D514C8"/>
    <w:rsid w:val="00D539F1"/>
    <w:rsid w:val="00D53DD9"/>
    <w:rsid w:val="00D53E02"/>
    <w:rsid w:val="00D55040"/>
    <w:rsid w:val="00D55C87"/>
    <w:rsid w:val="00D55E22"/>
    <w:rsid w:val="00D5649F"/>
    <w:rsid w:val="00D56525"/>
    <w:rsid w:val="00D57290"/>
    <w:rsid w:val="00D57A6B"/>
    <w:rsid w:val="00D60CE0"/>
    <w:rsid w:val="00D61617"/>
    <w:rsid w:val="00D61FC5"/>
    <w:rsid w:val="00D63DCC"/>
    <w:rsid w:val="00D640B0"/>
    <w:rsid w:val="00D646AC"/>
    <w:rsid w:val="00D648D7"/>
    <w:rsid w:val="00D65530"/>
    <w:rsid w:val="00D6688A"/>
    <w:rsid w:val="00D66BB9"/>
    <w:rsid w:val="00D66FA8"/>
    <w:rsid w:val="00D70D97"/>
    <w:rsid w:val="00D70E59"/>
    <w:rsid w:val="00D70F21"/>
    <w:rsid w:val="00D70F99"/>
    <w:rsid w:val="00D71675"/>
    <w:rsid w:val="00D71898"/>
    <w:rsid w:val="00D71F35"/>
    <w:rsid w:val="00D71FFA"/>
    <w:rsid w:val="00D731DB"/>
    <w:rsid w:val="00D738EE"/>
    <w:rsid w:val="00D73DAA"/>
    <w:rsid w:val="00D74840"/>
    <w:rsid w:val="00D75304"/>
    <w:rsid w:val="00D754D2"/>
    <w:rsid w:val="00D7589B"/>
    <w:rsid w:val="00D759C3"/>
    <w:rsid w:val="00D7659A"/>
    <w:rsid w:val="00D77D43"/>
    <w:rsid w:val="00D80CA4"/>
    <w:rsid w:val="00D8160D"/>
    <w:rsid w:val="00D854F8"/>
    <w:rsid w:val="00D8590D"/>
    <w:rsid w:val="00D85A36"/>
    <w:rsid w:val="00D8666D"/>
    <w:rsid w:val="00D873B7"/>
    <w:rsid w:val="00D87496"/>
    <w:rsid w:val="00D87E3F"/>
    <w:rsid w:val="00D909E4"/>
    <w:rsid w:val="00D90B6F"/>
    <w:rsid w:val="00D90EE2"/>
    <w:rsid w:val="00D911AC"/>
    <w:rsid w:val="00D91B6D"/>
    <w:rsid w:val="00D92F5B"/>
    <w:rsid w:val="00D932AF"/>
    <w:rsid w:val="00D9430B"/>
    <w:rsid w:val="00D94585"/>
    <w:rsid w:val="00D94BC3"/>
    <w:rsid w:val="00D94DAD"/>
    <w:rsid w:val="00D96078"/>
    <w:rsid w:val="00D96268"/>
    <w:rsid w:val="00DA1357"/>
    <w:rsid w:val="00DA1FA7"/>
    <w:rsid w:val="00DA24BB"/>
    <w:rsid w:val="00DA3769"/>
    <w:rsid w:val="00DA3BCB"/>
    <w:rsid w:val="00DA4867"/>
    <w:rsid w:val="00DA653F"/>
    <w:rsid w:val="00DA65DC"/>
    <w:rsid w:val="00DA6D63"/>
    <w:rsid w:val="00DA718C"/>
    <w:rsid w:val="00DA7411"/>
    <w:rsid w:val="00DA7E29"/>
    <w:rsid w:val="00DB050B"/>
    <w:rsid w:val="00DB08CF"/>
    <w:rsid w:val="00DB1952"/>
    <w:rsid w:val="00DB21F9"/>
    <w:rsid w:val="00DB22A2"/>
    <w:rsid w:val="00DB3115"/>
    <w:rsid w:val="00DB3346"/>
    <w:rsid w:val="00DB338F"/>
    <w:rsid w:val="00DB3CA3"/>
    <w:rsid w:val="00DB440D"/>
    <w:rsid w:val="00DB4A49"/>
    <w:rsid w:val="00DB528A"/>
    <w:rsid w:val="00DB5D0F"/>
    <w:rsid w:val="00DB6679"/>
    <w:rsid w:val="00DB6E63"/>
    <w:rsid w:val="00DB6EF8"/>
    <w:rsid w:val="00DB77B2"/>
    <w:rsid w:val="00DB77B8"/>
    <w:rsid w:val="00DC0880"/>
    <w:rsid w:val="00DC1507"/>
    <w:rsid w:val="00DC1548"/>
    <w:rsid w:val="00DC162A"/>
    <w:rsid w:val="00DC18BB"/>
    <w:rsid w:val="00DC1BF7"/>
    <w:rsid w:val="00DC22CF"/>
    <w:rsid w:val="00DC2D43"/>
    <w:rsid w:val="00DC38E6"/>
    <w:rsid w:val="00DC3E72"/>
    <w:rsid w:val="00DC7352"/>
    <w:rsid w:val="00DD14DC"/>
    <w:rsid w:val="00DD2AEE"/>
    <w:rsid w:val="00DD322A"/>
    <w:rsid w:val="00DD3913"/>
    <w:rsid w:val="00DD3C22"/>
    <w:rsid w:val="00DD48AC"/>
    <w:rsid w:val="00DD545F"/>
    <w:rsid w:val="00DD5572"/>
    <w:rsid w:val="00DD5809"/>
    <w:rsid w:val="00DD59FE"/>
    <w:rsid w:val="00DD5EB5"/>
    <w:rsid w:val="00DD652B"/>
    <w:rsid w:val="00DE1123"/>
    <w:rsid w:val="00DE2AF6"/>
    <w:rsid w:val="00DE361F"/>
    <w:rsid w:val="00DE4036"/>
    <w:rsid w:val="00DE4838"/>
    <w:rsid w:val="00DE4973"/>
    <w:rsid w:val="00DE5834"/>
    <w:rsid w:val="00DE585E"/>
    <w:rsid w:val="00DE5CF0"/>
    <w:rsid w:val="00DE63D9"/>
    <w:rsid w:val="00DE6539"/>
    <w:rsid w:val="00DE6DA1"/>
    <w:rsid w:val="00DE76A3"/>
    <w:rsid w:val="00DE7BCF"/>
    <w:rsid w:val="00DE7CC2"/>
    <w:rsid w:val="00DF0F77"/>
    <w:rsid w:val="00DF1A7E"/>
    <w:rsid w:val="00DF2D8C"/>
    <w:rsid w:val="00DF3475"/>
    <w:rsid w:val="00DF43D4"/>
    <w:rsid w:val="00DF5179"/>
    <w:rsid w:val="00DF5EE9"/>
    <w:rsid w:val="00DF6028"/>
    <w:rsid w:val="00DF6D9D"/>
    <w:rsid w:val="00DF72A2"/>
    <w:rsid w:val="00DF779E"/>
    <w:rsid w:val="00E00044"/>
    <w:rsid w:val="00E00646"/>
    <w:rsid w:val="00E00D65"/>
    <w:rsid w:val="00E01377"/>
    <w:rsid w:val="00E01F22"/>
    <w:rsid w:val="00E03CF7"/>
    <w:rsid w:val="00E04489"/>
    <w:rsid w:val="00E0657B"/>
    <w:rsid w:val="00E07930"/>
    <w:rsid w:val="00E102EA"/>
    <w:rsid w:val="00E10E52"/>
    <w:rsid w:val="00E11395"/>
    <w:rsid w:val="00E114BD"/>
    <w:rsid w:val="00E128C8"/>
    <w:rsid w:val="00E131F1"/>
    <w:rsid w:val="00E136FB"/>
    <w:rsid w:val="00E139FB"/>
    <w:rsid w:val="00E13C87"/>
    <w:rsid w:val="00E13F07"/>
    <w:rsid w:val="00E151B3"/>
    <w:rsid w:val="00E157F7"/>
    <w:rsid w:val="00E1597B"/>
    <w:rsid w:val="00E16FDA"/>
    <w:rsid w:val="00E17171"/>
    <w:rsid w:val="00E1792F"/>
    <w:rsid w:val="00E1794F"/>
    <w:rsid w:val="00E20238"/>
    <w:rsid w:val="00E2038F"/>
    <w:rsid w:val="00E22428"/>
    <w:rsid w:val="00E22913"/>
    <w:rsid w:val="00E23528"/>
    <w:rsid w:val="00E23EF0"/>
    <w:rsid w:val="00E24224"/>
    <w:rsid w:val="00E25088"/>
    <w:rsid w:val="00E25B09"/>
    <w:rsid w:val="00E25C5A"/>
    <w:rsid w:val="00E2659D"/>
    <w:rsid w:val="00E26950"/>
    <w:rsid w:val="00E27D5F"/>
    <w:rsid w:val="00E30B24"/>
    <w:rsid w:val="00E3113A"/>
    <w:rsid w:val="00E31DB7"/>
    <w:rsid w:val="00E32833"/>
    <w:rsid w:val="00E32E1D"/>
    <w:rsid w:val="00E359E2"/>
    <w:rsid w:val="00E368AF"/>
    <w:rsid w:val="00E37203"/>
    <w:rsid w:val="00E37570"/>
    <w:rsid w:val="00E42A2A"/>
    <w:rsid w:val="00E44A54"/>
    <w:rsid w:val="00E4568D"/>
    <w:rsid w:val="00E45DE0"/>
    <w:rsid w:val="00E47ACC"/>
    <w:rsid w:val="00E5004A"/>
    <w:rsid w:val="00E50ADA"/>
    <w:rsid w:val="00E523AE"/>
    <w:rsid w:val="00E527F0"/>
    <w:rsid w:val="00E53E79"/>
    <w:rsid w:val="00E54110"/>
    <w:rsid w:val="00E54828"/>
    <w:rsid w:val="00E56BBA"/>
    <w:rsid w:val="00E57734"/>
    <w:rsid w:val="00E5773C"/>
    <w:rsid w:val="00E57C38"/>
    <w:rsid w:val="00E6097C"/>
    <w:rsid w:val="00E60A0B"/>
    <w:rsid w:val="00E60B6D"/>
    <w:rsid w:val="00E61AFF"/>
    <w:rsid w:val="00E62CB7"/>
    <w:rsid w:val="00E6463A"/>
    <w:rsid w:val="00E64B94"/>
    <w:rsid w:val="00E65C50"/>
    <w:rsid w:val="00E65F12"/>
    <w:rsid w:val="00E66CC7"/>
    <w:rsid w:val="00E673FE"/>
    <w:rsid w:val="00E67490"/>
    <w:rsid w:val="00E675B9"/>
    <w:rsid w:val="00E7026C"/>
    <w:rsid w:val="00E702E3"/>
    <w:rsid w:val="00E71464"/>
    <w:rsid w:val="00E7219D"/>
    <w:rsid w:val="00E73138"/>
    <w:rsid w:val="00E74688"/>
    <w:rsid w:val="00E76F3E"/>
    <w:rsid w:val="00E7790C"/>
    <w:rsid w:val="00E77D52"/>
    <w:rsid w:val="00E80E35"/>
    <w:rsid w:val="00E82CE2"/>
    <w:rsid w:val="00E8398F"/>
    <w:rsid w:val="00E84BA8"/>
    <w:rsid w:val="00E85435"/>
    <w:rsid w:val="00E85C42"/>
    <w:rsid w:val="00E8747A"/>
    <w:rsid w:val="00E8750C"/>
    <w:rsid w:val="00E87B17"/>
    <w:rsid w:val="00E90E0C"/>
    <w:rsid w:val="00E91C8B"/>
    <w:rsid w:val="00E91E52"/>
    <w:rsid w:val="00E91F81"/>
    <w:rsid w:val="00E92909"/>
    <w:rsid w:val="00E93138"/>
    <w:rsid w:val="00E9322C"/>
    <w:rsid w:val="00E93AC2"/>
    <w:rsid w:val="00E93C09"/>
    <w:rsid w:val="00E94610"/>
    <w:rsid w:val="00E94846"/>
    <w:rsid w:val="00E94E60"/>
    <w:rsid w:val="00E94E7A"/>
    <w:rsid w:val="00E95863"/>
    <w:rsid w:val="00E962AF"/>
    <w:rsid w:val="00E962BF"/>
    <w:rsid w:val="00E9669D"/>
    <w:rsid w:val="00E96F79"/>
    <w:rsid w:val="00E970A1"/>
    <w:rsid w:val="00EA0865"/>
    <w:rsid w:val="00EA1047"/>
    <w:rsid w:val="00EA1F48"/>
    <w:rsid w:val="00EA2413"/>
    <w:rsid w:val="00EA27CB"/>
    <w:rsid w:val="00EA2AB2"/>
    <w:rsid w:val="00EA373D"/>
    <w:rsid w:val="00EA3F69"/>
    <w:rsid w:val="00EA4DA5"/>
    <w:rsid w:val="00EA6709"/>
    <w:rsid w:val="00EA726F"/>
    <w:rsid w:val="00EA7EFA"/>
    <w:rsid w:val="00EB0C11"/>
    <w:rsid w:val="00EB2D0E"/>
    <w:rsid w:val="00EB49C3"/>
    <w:rsid w:val="00EB5448"/>
    <w:rsid w:val="00EB5640"/>
    <w:rsid w:val="00EB57CF"/>
    <w:rsid w:val="00EB5F09"/>
    <w:rsid w:val="00EB6E99"/>
    <w:rsid w:val="00EB7B94"/>
    <w:rsid w:val="00EC0C95"/>
    <w:rsid w:val="00EC2109"/>
    <w:rsid w:val="00EC22D4"/>
    <w:rsid w:val="00EC2C44"/>
    <w:rsid w:val="00EC3411"/>
    <w:rsid w:val="00EC3D98"/>
    <w:rsid w:val="00EC3E1D"/>
    <w:rsid w:val="00EC4390"/>
    <w:rsid w:val="00EC527A"/>
    <w:rsid w:val="00EC6903"/>
    <w:rsid w:val="00EC697A"/>
    <w:rsid w:val="00EC6A8C"/>
    <w:rsid w:val="00EC7335"/>
    <w:rsid w:val="00EC7963"/>
    <w:rsid w:val="00EC7D8B"/>
    <w:rsid w:val="00ED011E"/>
    <w:rsid w:val="00ED2546"/>
    <w:rsid w:val="00ED2B91"/>
    <w:rsid w:val="00ED42CD"/>
    <w:rsid w:val="00ED520C"/>
    <w:rsid w:val="00ED5396"/>
    <w:rsid w:val="00ED5CCE"/>
    <w:rsid w:val="00ED5FCF"/>
    <w:rsid w:val="00ED615B"/>
    <w:rsid w:val="00ED6609"/>
    <w:rsid w:val="00ED6906"/>
    <w:rsid w:val="00ED7D14"/>
    <w:rsid w:val="00ED7D96"/>
    <w:rsid w:val="00EE070D"/>
    <w:rsid w:val="00EE073A"/>
    <w:rsid w:val="00EE2CA1"/>
    <w:rsid w:val="00EE32F1"/>
    <w:rsid w:val="00EE428F"/>
    <w:rsid w:val="00EE4820"/>
    <w:rsid w:val="00EE493A"/>
    <w:rsid w:val="00EE52E8"/>
    <w:rsid w:val="00EE55E9"/>
    <w:rsid w:val="00EE5702"/>
    <w:rsid w:val="00EE7B65"/>
    <w:rsid w:val="00EE7EF8"/>
    <w:rsid w:val="00EF0454"/>
    <w:rsid w:val="00EF13A3"/>
    <w:rsid w:val="00EF1692"/>
    <w:rsid w:val="00EF1F6E"/>
    <w:rsid w:val="00EF1FC4"/>
    <w:rsid w:val="00EF4481"/>
    <w:rsid w:val="00EF5A9D"/>
    <w:rsid w:val="00EF681C"/>
    <w:rsid w:val="00EF69F7"/>
    <w:rsid w:val="00EF6B0A"/>
    <w:rsid w:val="00EF7200"/>
    <w:rsid w:val="00F008C8"/>
    <w:rsid w:val="00F01376"/>
    <w:rsid w:val="00F01454"/>
    <w:rsid w:val="00F031D7"/>
    <w:rsid w:val="00F03655"/>
    <w:rsid w:val="00F03C17"/>
    <w:rsid w:val="00F03FD5"/>
    <w:rsid w:val="00F0487E"/>
    <w:rsid w:val="00F04AE1"/>
    <w:rsid w:val="00F051A6"/>
    <w:rsid w:val="00F05560"/>
    <w:rsid w:val="00F0791C"/>
    <w:rsid w:val="00F107E2"/>
    <w:rsid w:val="00F1083C"/>
    <w:rsid w:val="00F11D0D"/>
    <w:rsid w:val="00F11E34"/>
    <w:rsid w:val="00F12669"/>
    <w:rsid w:val="00F129A5"/>
    <w:rsid w:val="00F14C78"/>
    <w:rsid w:val="00F1533B"/>
    <w:rsid w:val="00F1569B"/>
    <w:rsid w:val="00F16980"/>
    <w:rsid w:val="00F1774B"/>
    <w:rsid w:val="00F203CC"/>
    <w:rsid w:val="00F20F51"/>
    <w:rsid w:val="00F22FE9"/>
    <w:rsid w:val="00F23B38"/>
    <w:rsid w:val="00F24E87"/>
    <w:rsid w:val="00F273DD"/>
    <w:rsid w:val="00F27948"/>
    <w:rsid w:val="00F31223"/>
    <w:rsid w:val="00F32576"/>
    <w:rsid w:val="00F32AD4"/>
    <w:rsid w:val="00F332BE"/>
    <w:rsid w:val="00F33347"/>
    <w:rsid w:val="00F33F44"/>
    <w:rsid w:val="00F33F9F"/>
    <w:rsid w:val="00F360A1"/>
    <w:rsid w:val="00F362C1"/>
    <w:rsid w:val="00F366AA"/>
    <w:rsid w:val="00F36B6E"/>
    <w:rsid w:val="00F370F1"/>
    <w:rsid w:val="00F37549"/>
    <w:rsid w:val="00F376E5"/>
    <w:rsid w:val="00F4103E"/>
    <w:rsid w:val="00F41152"/>
    <w:rsid w:val="00F4152F"/>
    <w:rsid w:val="00F41A55"/>
    <w:rsid w:val="00F41D72"/>
    <w:rsid w:val="00F43B71"/>
    <w:rsid w:val="00F4414B"/>
    <w:rsid w:val="00F45FD2"/>
    <w:rsid w:val="00F4687C"/>
    <w:rsid w:val="00F47BB1"/>
    <w:rsid w:val="00F47F39"/>
    <w:rsid w:val="00F50ED2"/>
    <w:rsid w:val="00F52232"/>
    <w:rsid w:val="00F5387D"/>
    <w:rsid w:val="00F53ADC"/>
    <w:rsid w:val="00F5409F"/>
    <w:rsid w:val="00F54368"/>
    <w:rsid w:val="00F55C6F"/>
    <w:rsid w:val="00F55D54"/>
    <w:rsid w:val="00F55F24"/>
    <w:rsid w:val="00F5658A"/>
    <w:rsid w:val="00F576AB"/>
    <w:rsid w:val="00F5776E"/>
    <w:rsid w:val="00F601CA"/>
    <w:rsid w:val="00F6091A"/>
    <w:rsid w:val="00F61220"/>
    <w:rsid w:val="00F6177C"/>
    <w:rsid w:val="00F61867"/>
    <w:rsid w:val="00F62761"/>
    <w:rsid w:val="00F64E24"/>
    <w:rsid w:val="00F65F08"/>
    <w:rsid w:val="00F673F2"/>
    <w:rsid w:val="00F67944"/>
    <w:rsid w:val="00F70AF5"/>
    <w:rsid w:val="00F71C82"/>
    <w:rsid w:val="00F71D6B"/>
    <w:rsid w:val="00F721AA"/>
    <w:rsid w:val="00F72D69"/>
    <w:rsid w:val="00F73439"/>
    <w:rsid w:val="00F736A4"/>
    <w:rsid w:val="00F73CAE"/>
    <w:rsid w:val="00F75534"/>
    <w:rsid w:val="00F75598"/>
    <w:rsid w:val="00F75921"/>
    <w:rsid w:val="00F76743"/>
    <w:rsid w:val="00F76FED"/>
    <w:rsid w:val="00F81BAF"/>
    <w:rsid w:val="00F81F60"/>
    <w:rsid w:val="00F84BF4"/>
    <w:rsid w:val="00F85815"/>
    <w:rsid w:val="00F85D66"/>
    <w:rsid w:val="00F863B3"/>
    <w:rsid w:val="00F8717F"/>
    <w:rsid w:val="00F87213"/>
    <w:rsid w:val="00F909E2"/>
    <w:rsid w:val="00F93914"/>
    <w:rsid w:val="00F93E30"/>
    <w:rsid w:val="00F94E77"/>
    <w:rsid w:val="00F95483"/>
    <w:rsid w:val="00F95EF3"/>
    <w:rsid w:val="00F96E20"/>
    <w:rsid w:val="00F971B5"/>
    <w:rsid w:val="00F979AA"/>
    <w:rsid w:val="00FA0F05"/>
    <w:rsid w:val="00FA1E36"/>
    <w:rsid w:val="00FA2258"/>
    <w:rsid w:val="00FA2844"/>
    <w:rsid w:val="00FA2D4D"/>
    <w:rsid w:val="00FA2E9D"/>
    <w:rsid w:val="00FA3B3B"/>
    <w:rsid w:val="00FA5778"/>
    <w:rsid w:val="00FA6841"/>
    <w:rsid w:val="00FB0972"/>
    <w:rsid w:val="00FB0BD4"/>
    <w:rsid w:val="00FB1CAD"/>
    <w:rsid w:val="00FB266D"/>
    <w:rsid w:val="00FB3123"/>
    <w:rsid w:val="00FB3816"/>
    <w:rsid w:val="00FB3D9E"/>
    <w:rsid w:val="00FB3F0F"/>
    <w:rsid w:val="00FB4355"/>
    <w:rsid w:val="00FB51F4"/>
    <w:rsid w:val="00FB5208"/>
    <w:rsid w:val="00FB5286"/>
    <w:rsid w:val="00FB54EE"/>
    <w:rsid w:val="00FB58F1"/>
    <w:rsid w:val="00FB6B41"/>
    <w:rsid w:val="00FB7E21"/>
    <w:rsid w:val="00FC26F1"/>
    <w:rsid w:val="00FC2A6D"/>
    <w:rsid w:val="00FC4047"/>
    <w:rsid w:val="00FC4AF3"/>
    <w:rsid w:val="00FC4BC9"/>
    <w:rsid w:val="00FC5229"/>
    <w:rsid w:val="00FC5425"/>
    <w:rsid w:val="00FC61DF"/>
    <w:rsid w:val="00FC65B8"/>
    <w:rsid w:val="00FC6613"/>
    <w:rsid w:val="00FC681B"/>
    <w:rsid w:val="00FC7A9B"/>
    <w:rsid w:val="00FD0240"/>
    <w:rsid w:val="00FD05E1"/>
    <w:rsid w:val="00FD299E"/>
    <w:rsid w:val="00FD2AFE"/>
    <w:rsid w:val="00FD4257"/>
    <w:rsid w:val="00FD58CC"/>
    <w:rsid w:val="00FD63A1"/>
    <w:rsid w:val="00FD6C0A"/>
    <w:rsid w:val="00FD6C15"/>
    <w:rsid w:val="00FD74F5"/>
    <w:rsid w:val="00FD7EEE"/>
    <w:rsid w:val="00FE0299"/>
    <w:rsid w:val="00FE053C"/>
    <w:rsid w:val="00FE07AF"/>
    <w:rsid w:val="00FE0C3D"/>
    <w:rsid w:val="00FE0FB2"/>
    <w:rsid w:val="00FE19D0"/>
    <w:rsid w:val="00FE1BC5"/>
    <w:rsid w:val="00FE441C"/>
    <w:rsid w:val="00FE4D63"/>
    <w:rsid w:val="00FE57DF"/>
    <w:rsid w:val="00FE5A1D"/>
    <w:rsid w:val="00FE6B0A"/>
    <w:rsid w:val="00FE7136"/>
    <w:rsid w:val="00FE75E6"/>
    <w:rsid w:val="00FE7D34"/>
    <w:rsid w:val="00FF0003"/>
    <w:rsid w:val="00FF0E66"/>
    <w:rsid w:val="00FF0E7A"/>
    <w:rsid w:val="00FF217A"/>
    <w:rsid w:val="00FF2605"/>
    <w:rsid w:val="00FF2D47"/>
    <w:rsid w:val="00FF31A3"/>
    <w:rsid w:val="00FF320A"/>
    <w:rsid w:val="00FF463D"/>
    <w:rsid w:val="00FF4E03"/>
    <w:rsid w:val="00FF51E7"/>
    <w:rsid w:val="00FF5A55"/>
    <w:rsid w:val="00FF61E3"/>
    <w:rsid w:val="00FF6435"/>
    <w:rsid w:val="00FF6C4C"/>
    <w:rsid w:val="00FF6D26"/>
    <w:rsid w:val="00FF7352"/>
    <w:rsid w:val="00FF74C2"/>
    <w:rsid w:val="00FF76C3"/>
    <w:rsid w:val="00FF785E"/>
    <w:rsid w:val="00FF7A7A"/>
    <w:rsid w:val="00FF7C2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0F30E528"/>
  <w15:docId w15:val="{3DBA1D91-C66F-44A1-97D8-0510770D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4434"/>
    <w:pPr>
      <w:spacing w:after="0" w:line="240" w:lineRule="auto"/>
    </w:pPr>
  </w:style>
  <w:style w:type="paragraph" w:styleId="Naslov1">
    <w:name w:val="heading 1"/>
    <w:basedOn w:val="Normal"/>
    <w:next w:val="Normal"/>
    <w:link w:val="Naslov1Char"/>
    <w:uiPriority w:val="9"/>
    <w:qFormat/>
    <w:rsid w:val="00DE6539"/>
    <w:pPr>
      <w:keepNext/>
      <w:keepLines/>
      <w:numPr>
        <w:numId w:val="2"/>
      </w:numPr>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DE6539"/>
    <w:pPr>
      <w:keepNext/>
      <w:keepLines/>
      <w:numPr>
        <w:ilvl w:val="1"/>
        <w:numId w:val="2"/>
      </w:numPr>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DE6539"/>
    <w:pPr>
      <w:keepNext/>
      <w:keepLines/>
      <w:numPr>
        <w:ilvl w:val="2"/>
        <w:numId w:val="2"/>
      </w:numPr>
      <w:spacing w:before="40"/>
      <w:outlineLvl w:val="2"/>
    </w:pPr>
    <w:rPr>
      <w:rFonts w:asciiTheme="majorHAnsi" w:eastAsiaTheme="majorEastAsia" w:hAnsiTheme="majorHAnsi" w:cstheme="majorBidi"/>
      <w:color w:val="1F4D78" w:themeColor="accent1" w:themeShade="7F"/>
      <w:sz w:val="24"/>
      <w:szCs w:val="24"/>
    </w:rPr>
  </w:style>
  <w:style w:type="paragraph" w:styleId="Naslov4">
    <w:name w:val="heading 4"/>
    <w:basedOn w:val="Normal"/>
    <w:next w:val="Normal"/>
    <w:link w:val="Naslov4Char"/>
    <w:uiPriority w:val="9"/>
    <w:unhideWhenUsed/>
    <w:qFormat/>
    <w:rsid w:val="00DE6539"/>
    <w:pPr>
      <w:keepNext/>
      <w:keepLines/>
      <w:numPr>
        <w:ilvl w:val="3"/>
        <w:numId w:val="2"/>
      </w:numPr>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link w:val="Naslov5Char"/>
    <w:uiPriority w:val="9"/>
    <w:unhideWhenUsed/>
    <w:qFormat/>
    <w:rsid w:val="00DE6539"/>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DE6539"/>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iPriority w:val="9"/>
    <w:unhideWhenUsed/>
    <w:qFormat/>
    <w:rsid w:val="00DE6539"/>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Naslov8">
    <w:name w:val="heading 8"/>
    <w:basedOn w:val="Normal"/>
    <w:next w:val="Normal"/>
    <w:link w:val="Naslov8Char"/>
    <w:uiPriority w:val="9"/>
    <w:unhideWhenUsed/>
    <w:qFormat/>
    <w:rsid w:val="00DE6539"/>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unhideWhenUsed/>
    <w:qFormat/>
    <w:rsid w:val="00DE6539"/>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E6539"/>
    <w:rPr>
      <w:rFonts w:asciiTheme="majorHAnsi" w:eastAsiaTheme="majorEastAsia" w:hAnsiTheme="majorHAnsi" w:cstheme="majorBidi"/>
      <w:color w:val="2E74B5" w:themeColor="accent1" w:themeShade="BF"/>
      <w:sz w:val="32"/>
      <w:szCs w:val="32"/>
    </w:rPr>
  </w:style>
  <w:style w:type="character" w:customStyle="1" w:styleId="Naslov2Char">
    <w:name w:val="Naslov 2 Char"/>
    <w:basedOn w:val="Zadanifontodlomka"/>
    <w:link w:val="Naslov2"/>
    <w:uiPriority w:val="9"/>
    <w:rsid w:val="00DE6539"/>
    <w:rPr>
      <w:rFonts w:asciiTheme="majorHAnsi" w:eastAsiaTheme="majorEastAsia" w:hAnsiTheme="majorHAnsi" w:cstheme="majorBidi"/>
      <w:color w:val="2E74B5" w:themeColor="accent1" w:themeShade="BF"/>
      <w:sz w:val="26"/>
      <w:szCs w:val="26"/>
    </w:rPr>
  </w:style>
  <w:style w:type="character" w:customStyle="1" w:styleId="Naslov3Char">
    <w:name w:val="Naslov 3 Char"/>
    <w:basedOn w:val="Zadanifontodlomka"/>
    <w:link w:val="Naslov3"/>
    <w:uiPriority w:val="9"/>
    <w:rsid w:val="00DE6539"/>
    <w:rPr>
      <w:rFonts w:asciiTheme="majorHAnsi" w:eastAsiaTheme="majorEastAsia" w:hAnsiTheme="majorHAnsi" w:cstheme="majorBidi"/>
      <w:color w:val="1F4D78" w:themeColor="accent1" w:themeShade="7F"/>
      <w:sz w:val="24"/>
      <w:szCs w:val="24"/>
    </w:rPr>
  </w:style>
  <w:style w:type="character" w:customStyle="1" w:styleId="Naslov4Char">
    <w:name w:val="Naslov 4 Char"/>
    <w:basedOn w:val="Zadanifontodlomka"/>
    <w:link w:val="Naslov4"/>
    <w:uiPriority w:val="9"/>
    <w:rsid w:val="00DE6539"/>
    <w:rPr>
      <w:rFonts w:asciiTheme="majorHAnsi" w:eastAsiaTheme="majorEastAsia" w:hAnsiTheme="majorHAnsi" w:cstheme="majorBidi"/>
      <w:i/>
      <w:iCs/>
      <w:color w:val="2E74B5" w:themeColor="accent1" w:themeShade="BF"/>
    </w:rPr>
  </w:style>
  <w:style w:type="character" w:customStyle="1" w:styleId="Naslov5Char">
    <w:name w:val="Naslov 5 Char"/>
    <w:basedOn w:val="Zadanifontodlomka"/>
    <w:link w:val="Naslov5"/>
    <w:uiPriority w:val="9"/>
    <w:rsid w:val="00DE6539"/>
    <w:rPr>
      <w:rFonts w:asciiTheme="majorHAnsi" w:eastAsiaTheme="majorEastAsia" w:hAnsiTheme="majorHAnsi" w:cstheme="majorBidi"/>
      <w:color w:val="2E74B5" w:themeColor="accent1" w:themeShade="BF"/>
    </w:rPr>
  </w:style>
  <w:style w:type="character" w:customStyle="1" w:styleId="Naslov6Char">
    <w:name w:val="Naslov 6 Char"/>
    <w:basedOn w:val="Zadanifontodlomka"/>
    <w:link w:val="Naslov6"/>
    <w:uiPriority w:val="9"/>
    <w:rsid w:val="00DE6539"/>
    <w:rPr>
      <w:rFonts w:asciiTheme="majorHAnsi" w:eastAsiaTheme="majorEastAsia" w:hAnsiTheme="majorHAnsi" w:cstheme="majorBidi"/>
      <w:color w:val="1F4D78" w:themeColor="accent1" w:themeShade="7F"/>
    </w:rPr>
  </w:style>
  <w:style w:type="character" w:customStyle="1" w:styleId="Naslov7Char">
    <w:name w:val="Naslov 7 Char"/>
    <w:basedOn w:val="Zadanifontodlomka"/>
    <w:link w:val="Naslov7"/>
    <w:uiPriority w:val="9"/>
    <w:rsid w:val="00DE6539"/>
    <w:rPr>
      <w:rFonts w:asciiTheme="majorHAnsi" w:eastAsiaTheme="majorEastAsia" w:hAnsiTheme="majorHAnsi" w:cstheme="majorBidi"/>
      <w:i/>
      <w:iCs/>
      <w:color w:val="1F4D78" w:themeColor="accent1" w:themeShade="7F"/>
    </w:rPr>
  </w:style>
  <w:style w:type="character" w:customStyle="1" w:styleId="Naslov8Char">
    <w:name w:val="Naslov 8 Char"/>
    <w:basedOn w:val="Zadanifontodlomka"/>
    <w:link w:val="Naslov8"/>
    <w:uiPriority w:val="9"/>
    <w:rsid w:val="00DE6539"/>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rsid w:val="00DE6539"/>
    <w:rPr>
      <w:rFonts w:asciiTheme="majorHAnsi" w:eastAsiaTheme="majorEastAsia" w:hAnsiTheme="majorHAnsi" w:cstheme="majorBidi"/>
      <w:i/>
      <w:iCs/>
      <w:color w:val="272727" w:themeColor="text1" w:themeTint="D8"/>
      <w:sz w:val="21"/>
      <w:szCs w:val="21"/>
    </w:rPr>
  </w:style>
  <w:style w:type="paragraph" w:styleId="Naslov">
    <w:name w:val="Title"/>
    <w:basedOn w:val="Normal"/>
    <w:next w:val="Normal"/>
    <w:link w:val="NaslovChar"/>
    <w:uiPriority w:val="10"/>
    <w:qFormat/>
    <w:rsid w:val="00DE6539"/>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E6539"/>
    <w:rPr>
      <w:rFonts w:asciiTheme="majorHAnsi" w:eastAsiaTheme="majorEastAsia" w:hAnsiTheme="majorHAnsi" w:cstheme="majorBidi"/>
      <w:spacing w:val="-10"/>
      <w:kern w:val="28"/>
      <w:sz w:val="56"/>
      <w:szCs w:val="56"/>
      <w:lang w:val="en-US"/>
    </w:rPr>
  </w:style>
  <w:style w:type="paragraph" w:styleId="Podnaslov">
    <w:name w:val="Subtitle"/>
    <w:basedOn w:val="Normal"/>
    <w:next w:val="Normal"/>
    <w:link w:val="PodnaslovChar"/>
    <w:uiPriority w:val="11"/>
    <w:qFormat/>
    <w:rsid w:val="00DE6539"/>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DE6539"/>
    <w:rPr>
      <w:rFonts w:eastAsiaTheme="minorEastAsia"/>
      <w:color w:val="5A5A5A" w:themeColor="text1" w:themeTint="A5"/>
      <w:spacing w:val="15"/>
      <w:lang w:val="en-US"/>
    </w:rPr>
  </w:style>
  <w:style w:type="character" w:styleId="Neupadljivoisticanje">
    <w:name w:val="Subtle Emphasis"/>
    <w:basedOn w:val="Zadanifontodlomka"/>
    <w:uiPriority w:val="19"/>
    <w:qFormat/>
    <w:rsid w:val="00DE6539"/>
    <w:rPr>
      <w:i/>
      <w:iCs/>
      <w:color w:val="404040" w:themeColor="text1" w:themeTint="BF"/>
    </w:rPr>
  </w:style>
  <w:style w:type="character" w:styleId="Istaknuto">
    <w:name w:val="Emphasis"/>
    <w:basedOn w:val="Zadanifontodlomka"/>
    <w:uiPriority w:val="20"/>
    <w:qFormat/>
    <w:rsid w:val="00DE6539"/>
    <w:rPr>
      <w:i/>
      <w:iCs/>
    </w:rPr>
  </w:style>
  <w:style w:type="character" w:styleId="Jakoisticanje">
    <w:name w:val="Intense Emphasis"/>
    <w:basedOn w:val="Zadanifontodlomka"/>
    <w:uiPriority w:val="21"/>
    <w:qFormat/>
    <w:rsid w:val="00DE6539"/>
    <w:rPr>
      <w:i/>
      <w:iCs/>
      <w:color w:val="5B9BD5" w:themeColor="accent1"/>
    </w:rPr>
  </w:style>
  <w:style w:type="character" w:styleId="Naglaeno">
    <w:name w:val="Strong"/>
    <w:basedOn w:val="Zadanifontodlomka"/>
    <w:uiPriority w:val="22"/>
    <w:qFormat/>
    <w:rsid w:val="00DE6539"/>
    <w:rPr>
      <w:b/>
      <w:bCs/>
    </w:rPr>
  </w:style>
  <w:style w:type="paragraph" w:styleId="Citat">
    <w:name w:val="Quote"/>
    <w:basedOn w:val="Normal"/>
    <w:next w:val="Normal"/>
    <w:link w:val="CitatChar"/>
    <w:uiPriority w:val="29"/>
    <w:qFormat/>
    <w:rsid w:val="00DE6539"/>
    <w:pPr>
      <w:spacing w:before="200"/>
      <w:ind w:left="864" w:right="864"/>
      <w:jc w:val="center"/>
    </w:pPr>
    <w:rPr>
      <w:i/>
      <w:iCs/>
      <w:color w:val="404040" w:themeColor="text1" w:themeTint="BF"/>
    </w:rPr>
  </w:style>
  <w:style w:type="character" w:customStyle="1" w:styleId="CitatChar">
    <w:name w:val="Citat Char"/>
    <w:basedOn w:val="Zadanifontodlomka"/>
    <w:link w:val="Citat"/>
    <w:uiPriority w:val="29"/>
    <w:rsid w:val="00DE6539"/>
    <w:rPr>
      <w:i/>
      <w:iCs/>
      <w:color w:val="404040" w:themeColor="text1" w:themeTint="BF"/>
      <w:lang w:val="en-US"/>
    </w:rPr>
  </w:style>
  <w:style w:type="paragraph" w:styleId="Naglaencitat">
    <w:name w:val="Intense Quote"/>
    <w:basedOn w:val="Normal"/>
    <w:next w:val="Normal"/>
    <w:link w:val="NaglaencitatChar"/>
    <w:uiPriority w:val="30"/>
    <w:qFormat/>
    <w:rsid w:val="00DE6539"/>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DE6539"/>
    <w:rPr>
      <w:i/>
      <w:iCs/>
      <w:color w:val="5B9BD5" w:themeColor="accent1"/>
      <w:lang w:val="en-US"/>
    </w:rPr>
  </w:style>
  <w:style w:type="character" w:styleId="Neupadljivareferenca">
    <w:name w:val="Subtle Reference"/>
    <w:basedOn w:val="Zadanifontodlomka"/>
    <w:uiPriority w:val="31"/>
    <w:qFormat/>
    <w:rsid w:val="00DE6539"/>
    <w:rPr>
      <w:smallCaps/>
      <w:color w:val="5A5A5A" w:themeColor="text1" w:themeTint="A5"/>
    </w:rPr>
  </w:style>
  <w:style w:type="character" w:styleId="Istaknutareferenca">
    <w:name w:val="Intense Reference"/>
    <w:basedOn w:val="Zadanifontodlomka"/>
    <w:uiPriority w:val="32"/>
    <w:qFormat/>
    <w:rsid w:val="00DE6539"/>
    <w:rPr>
      <w:b/>
      <w:bCs/>
      <w:smallCaps/>
      <w:color w:val="5B9BD5" w:themeColor="accent1"/>
      <w:spacing w:val="5"/>
    </w:rPr>
  </w:style>
  <w:style w:type="character" w:styleId="Naslovknjige">
    <w:name w:val="Book Title"/>
    <w:basedOn w:val="Zadanifontodlomka"/>
    <w:uiPriority w:val="33"/>
    <w:qFormat/>
    <w:rsid w:val="00DE6539"/>
    <w:rPr>
      <w:b/>
      <w:bCs/>
      <w:i/>
      <w:iCs/>
      <w:spacing w:val="5"/>
    </w:rPr>
  </w:style>
  <w:style w:type="paragraph" w:styleId="Odlomakpopisa">
    <w:name w:val="List Paragraph"/>
    <w:aliases w:val="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DE6539"/>
    <w:pPr>
      <w:ind w:left="720"/>
      <w:contextualSpacing/>
    </w:pPr>
  </w:style>
  <w:style w:type="character" w:customStyle="1" w:styleId="OdlomakpopisaChar">
    <w:name w:val="Odlomak popisa Char"/>
    <w:aliases w:val="Heading 12 Char,heading 1 Char,naslov 1 Char,Naslov 12 Char,Graf Char,opsomming 1 Char,3 *- Char,Paragraph Char,Paragraphe de liste PBLH Char,Graph &amp; Table tite Char,Normal bullet 2 Char,Bullet list Char,Figure_name Char,lp1 Char"/>
    <w:link w:val="Odlomakpopisa"/>
    <w:uiPriority w:val="34"/>
    <w:qFormat/>
    <w:locked/>
    <w:rsid w:val="00DE6539"/>
    <w:rPr>
      <w:lang w:val="en-US"/>
    </w:rPr>
  </w:style>
  <w:style w:type="character" w:styleId="Hiperveza">
    <w:name w:val="Hyperlink"/>
    <w:basedOn w:val="Zadanifontodlomka"/>
    <w:uiPriority w:val="99"/>
    <w:unhideWhenUsed/>
    <w:rsid w:val="00DE6539"/>
    <w:rPr>
      <w:color w:val="0563C1" w:themeColor="hyperlink"/>
      <w:u w:val="single"/>
    </w:rPr>
  </w:style>
  <w:style w:type="character" w:styleId="SlijeenaHiperveza">
    <w:name w:val="FollowedHyperlink"/>
    <w:basedOn w:val="Zadanifontodlomka"/>
    <w:uiPriority w:val="99"/>
    <w:unhideWhenUsed/>
    <w:rsid w:val="00DE6539"/>
    <w:rPr>
      <w:color w:val="954F72" w:themeColor="followedHyperlink"/>
      <w:u w:val="single"/>
    </w:rPr>
  </w:style>
  <w:style w:type="paragraph" w:styleId="Opisslike">
    <w:name w:val="caption"/>
    <w:basedOn w:val="Normal"/>
    <w:next w:val="Normal"/>
    <w:uiPriority w:val="35"/>
    <w:unhideWhenUsed/>
    <w:qFormat/>
    <w:rsid w:val="00DE6539"/>
    <w:pPr>
      <w:spacing w:after="200"/>
    </w:pPr>
    <w:rPr>
      <w:i/>
      <w:iCs/>
      <w:color w:val="44546A" w:themeColor="text2"/>
      <w:sz w:val="18"/>
      <w:szCs w:val="18"/>
    </w:rPr>
  </w:style>
  <w:style w:type="paragraph" w:styleId="Zaglavlje">
    <w:name w:val="header"/>
    <w:basedOn w:val="Normal"/>
    <w:link w:val="ZaglavljeChar"/>
    <w:unhideWhenUsed/>
    <w:rsid w:val="00DE6539"/>
    <w:pPr>
      <w:tabs>
        <w:tab w:val="center" w:pos="4536"/>
        <w:tab w:val="right" w:pos="9072"/>
      </w:tabs>
    </w:pPr>
  </w:style>
  <w:style w:type="character" w:customStyle="1" w:styleId="ZaglavljeChar">
    <w:name w:val="Zaglavlje Char"/>
    <w:basedOn w:val="Zadanifontodlomka"/>
    <w:link w:val="Zaglavlje"/>
    <w:rsid w:val="00DE6539"/>
    <w:rPr>
      <w:lang w:val="en-US"/>
    </w:rPr>
  </w:style>
  <w:style w:type="paragraph" w:styleId="Podnoje">
    <w:name w:val="footer"/>
    <w:basedOn w:val="Normal"/>
    <w:link w:val="PodnojeChar"/>
    <w:uiPriority w:val="99"/>
    <w:unhideWhenUsed/>
    <w:rsid w:val="00DE6539"/>
    <w:pPr>
      <w:tabs>
        <w:tab w:val="center" w:pos="4536"/>
        <w:tab w:val="right" w:pos="9072"/>
      </w:tabs>
    </w:pPr>
  </w:style>
  <w:style w:type="character" w:customStyle="1" w:styleId="PodnojeChar">
    <w:name w:val="Podnožje Char"/>
    <w:basedOn w:val="Zadanifontodlomka"/>
    <w:link w:val="Podnoje"/>
    <w:uiPriority w:val="99"/>
    <w:rsid w:val="00DE6539"/>
    <w:rPr>
      <w:lang w:val="en-US"/>
    </w:rPr>
  </w:style>
  <w:style w:type="character" w:styleId="Referencakomentara">
    <w:name w:val="annotation reference"/>
    <w:basedOn w:val="Zadanifontodlomka"/>
    <w:uiPriority w:val="99"/>
    <w:unhideWhenUsed/>
    <w:qFormat/>
    <w:rsid w:val="00DE6539"/>
    <w:rPr>
      <w:sz w:val="16"/>
      <w:szCs w:val="16"/>
    </w:rPr>
  </w:style>
  <w:style w:type="paragraph" w:styleId="Sadraj1">
    <w:name w:val="toc 1"/>
    <w:basedOn w:val="Normal"/>
    <w:next w:val="Normal"/>
    <w:uiPriority w:val="39"/>
    <w:rsid w:val="0030777C"/>
    <w:pPr>
      <w:spacing w:before="120" w:after="100"/>
      <w:jc w:val="both"/>
    </w:pPr>
    <w:rPr>
      <w:rFonts w:ascii="Times New Roman" w:eastAsia="Times New Roman" w:hAnsi="Times New Roman" w:cs="Times New Roman"/>
      <w:sz w:val="24"/>
      <w:szCs w:val="24"/>
      <w:lang w:eastAsia="ar-SA"/>
    </w:rPr>
  </w:style>
  <w:style w:type="paragraph" w:styleId="Sadraj2">
    <w:name w:val="toc 2"/>
    <w:basedOn w:val="Normal"/>
    <w:next w:val="Normal"/>
    <w:uiPriority w:val="39"/>
    <w:rsid w:val="00DE6539"/>
    <w:pPr>
      <w:spacing w:before="120" w:after="100"/>
      <w:ind w:left="240"/>
      <w:jc w:val="both"/>
    </w:pPr>
    <w:rPr>
      <w:rFonts w:ascii="Calibri" w:eastAsia="Times New Roman" w:hAnsi="Calibri" w:cs="Times New Roman"/>
      <w:sz w:val="24"/>
      <w:szCs w:val="24"/>
      <w:lang w:eastAsia="ar-SA"/>
    </w:rPr>
  </w:style>
  <w:style w:type="paragraph" w:customStyle="1" w:styleId="footnotedescription">
    <w:name w:val="footnote description"/>
    <w:next w:val="Normal"/>
    <w:link w:val="footnotedescriptionChar"/>
    <w:hidden/>
    <w:rsid w:val="00DE6539"/>
    <w:pPr>
      <w:spacing w:after="0"/>
    </w:pPr>
    <w:rPr>
      <w:rFonts w:ascii="Calibri" w:eastAsia="Calibri" w:hAnsi="Calibri" w:cs="Calibri"/>
      <w:color w:val="0563C1"/>
      <w:sz w:val="20"/>
      <w:u w:val="single" w:color="0563C1"/>
      <w:lang w:eastAsia="hr-HR"/>
    </w:rPr>
  </w:style>
  <w:style w:type="character" w:customStyle="1" w:styleId="footnotedescriptionChar">
    <w:name w:val="footnote description Char"/>
    <w:link w:val="footnotedescription"/>
    <w:rsid w:val="00DE6539"/>
    <w:rPr>
      <w:rFonts w:ascii="Calibri" w:eastAsia="Calibri" w:hAnsi="Calibri" w:cs="Calibri"/>
      <w:color w:val="0563C1"/>
      <w:sz w:val="20"/>
      <w:u w:val="single" w:color="0563C1"/>
      <w:lang w:eastAsia="hr-HR"/>
    </w:rPr>
  </w:style>
  <w:style w:type="character" w:customStyle="1" w:styleId="footnotemark">
    <w:name w:val="footnote mark"/>
    <w:hidden/>
    <w:rsid w:val="00DE6539"/>
    <w:rPr>
      <w:rFonts w:ascii="Calibri" w:eastAsia="Calibri" w:hAnsi="Calibri" w:cs="Calibri"/>
      <w:color w:val="000000"/>
      <w:sz w:val="20"/>
      <w:vertAlign w:val="superscript"/>
    </w:rPr>
  </w:style>
  <w:style w:type="paragraph" w:customStyle="1" w:styleId="t-9-8">
    <w:name w:val="t-9-8"/>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styleId="Tekstkomentara">
    <w:name w:val="annotation text"/>
    <w:basedOn w:val="Normal"/>
    <w:link w:val="TekstkomentaraChar"/>
    <w:uiPriority w:val="99"/>
    <w:unhideWhenUsed/>
    <w:qFormat/>
    <w:rsid w:val="00DE6539"/>
    <w:rPr>
      <w:sz w:val="20"/>
      <w:szCs w:val="20"/>
    </w:rPr>
  </w:style>
  <w:style w:type="character" w:customStyle="1" w:styleId="TekstkomentaraChar">
    <w:name w:val="Tekst komentara Char"/>
    <w:basedOn w:val="Zadanifontodlomka"/>
    <w:link w:val="Tekstkomentara"/>
    <w:uiPriority w:val="99"/>
    <w:qFormat/>
    <w:rsid w:val="00DE6539"/>
    <w:rPr>
      <w:sz w:val="20"/>
      <w:szCs w:val="20"/>
      <w:lang w:val="en-US"/>
    </w:rPr>
  </w:style>
  <w:style w:type="character" w:customStyle="1" w:styleId="PredmetkomentaraChar">
    <w:name w:val="Predmet komentara Char"/>
    <w:basedOn w:val="TekstkomentaraChar"/>
    <w:link w:val="Predmetkomentara"/>
    <w:uiPriority w:val="99"/>
    <w:semiHidden/>
    <w:rsid w:val="00DE6539"/>
    <w:rPr>
      <w:b/>
      <w:bCs/>
      <w:sz w:val="20"/>
      <w:szCs w:val="20"/>
      <w:lang w:val="en-US"/>
    </w:rPr>
  </w:style>
  <w:style w:type="paragraph" w:styleId="Predmetkomentara">
    <w:name w:val="annotation subject"/>
    <w:basedOn w:val="Tekstkomentara"/>
    <w:next w:val="Tekstkomentara"/>
    <w:link w:val="PredmetkomentaraChar"/>
    <w:uiPriority w:val="99"/>
    <w:semiHidden/>
    <w:unhideWhenUsed/>
    <w:rsid w:val="00DE6539"/>
    <w:rPr>
      <w:b/>
      <w:bCs/>
    </w:rPr>
  </w:style>
  <w:style w:type="character" w:customStyle="1" w:styleId="CommentSubjectChar1">
    <w:name w:val="Comment Subject Char1"/>
    <w:basedOn w:val="TekstkomentaraChar"/>
    <w:uiPriority w:val="99"/>
    <w:semiHidden/>
    <w:rsid w:val="00DE6539"/>
    <w:rPr>
      <w:b/>
      <w:bCs/>
      <w:sz w:val="20"/>
      <w:szCs w:val="20"/>
      <w:lang w:val="en-US"/>
    </w:rPr>
  </w:style>
  <w:style w:type="paragraph" w:styleId="Tekstbalonia">
    <w:name w:val="Balloon Text"/>
    <w:basedOn w:val="Normal"/>
    <w:link w:val="TekstbaloniaChar"/>
    <w:uiPriority w:val="99"/>
    <w:semiHidden/>
    <w:unhideWhenUsed/>
    <w:rsid w:val="00DE653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E6539"/>
    <w:rPr>
      <w:rFonts w:ascii="Segoe UI" w:hAnsi="Segoe UI" w:cs="Segoe UI"/>
      <w:sz w:val="18"/>
      <w:szCs w:val="18"/>
      <w:lang w:val="en-US"/>
    </w:rPr>
  </w:style>
  <w:style w:type="paragraph" w:customStyle="1" w:styleId="t-10-9-sred">
    <w:name w:val="t-10-9-sred"/>
    <w:basedOn w:val="Normal"/>
    <w:rsid w:val="00DE6539"/>
    <w:pPr>
      <w:spacing w:before="100" w:beforeAutospacing="1" w:after="225"/>
      <w:jc w:val="center"/>
    </w:pPr>
    <w:rPr>
      <w:rFonts w:ascii="Times New Roman" w:eastAsia="Times New Roman" w:hAnsi="Times New Roman" w:cs="Times New Roman"/>
      <w:sz w:val="26"/>
      <w:szCs w:val="26"/>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clanak-">
    <w:name w:val="clanak-"/>
    <w:basedOn w:val="Normal"/>
    <w:rsid w:val="00DE6539"/>
    <w:pPr>
      <w:spacing w:before="100" w:beforeAutospacing="1" w:after="225"/>
      <w:jc w:val="center"/>
    </w:pPr>
    <w:rPr>
      <w:rFonts w:ascii="Times New Roman" w:eastAsia="Times New Roman" w:hAnsi="Times New Roman" w:cs="Times New Roman"/>
      <w:sz w:val="24"/>
      <w:szCs w:val="24"/>
      <w:lang w:eastAsia="hr-HR"/>
    </w:rPr>
  </w:style>
  <w:style w:type="paragraph" w:customStyle="1" w:styleId="t-10-9-kurz-s">
    <w:name w:val="t-10-9-kurz-s"/>
    <w:basedOn w:val="Normal"/>
    <w:rsid w:val="00DE6539"/>
    <w:pPr>
      <w:spacing w:before="100" w:beforeAutospacing="1" w:after="225"/>
      <w:jc w:val="center"/>
    </w:pPr>
    <w:rPr>
      <w:rFonts w:ascii="Times New Roman" w:eastAsia="Times New Roman" w:hAnsi="Times New Roman" w:cs="Times New Roman"/>
      <w:i/>
      <w:iCs/>
      <w:sz w:val="26"/>
      <w:szCs w:val="26"/>
      <w:lang w:eastAsia="hr-HR"/>
    </w:rPr>
  </w:style>
  <w:style w:type="paragraph" w:customStyle="1" w:styleId="t-12-9-sred">
    <w:name w:val="t-12-9-sred"/>
    <w:basedOn w:val="Normal"/>
    <w:rsid w:val="00DE6539"/>
    <w:pPr>
      <w:spacing w:before="100" w:beforeAutospacing="1" w:after="225"/>
      <w:jc w:val="center"/>
    </w:pPr>
    <w:rPr>
      <w:rFonts w:ascii="Times New Roman" w:eastAsia="Times New Roman" w:hAnsi="Times New Roman" w:cs="Times New Roman"/>
      <w:sz w:val="28"/>
      <w:szCs w:val="28"/>
      <w:lang w:eastAsia="hr-HR"/>
    </w:rPr>
  </w:style>
  <w:style w:type="paragraph" w:customStyle="1" w:styleId="t-10-9-kurz-s-ispod">
    <w:name w:val="t-10-9-kurz-s-ispod"/>
    <w:basedOn w:val="Normal"/>
    <w:rsid w:val="00DE6539"/>
    <w:pPr>
      <w:spacing w:before="100" w:beforeAutospacing="1" w:after="225"/>
    </w:pPr>
    <w:rPr>
      <w:rFonts w:ascii="Times New Roman" w:eastAsia="Times New Roman" w:hAnsi="Times New Roman" w:cs="Times New Roman"/>
      <w:sz w:val="24"/>
      <w:szCs w:val="24"/>
      <w:lang w:eastAsia="hr-HR"/>
    </w:rPr>
  </w:style>
  <w:style w:type="character" w:customStyle="1" w:styleId="kurziv1">
    <w:name w:val="kurziv1"/>
    <w:basedOn w:val="Zadanifontodlomka"/>
    <w:rsid w:val="00DE6539"/>
    <w:rPr>
      <w:i/>
      <w:iCs/>
    </w:rPr>
  </w:style>
  <w:style w:type="paragraph" w:customStyle="1" w:styleId="Default">
    <w:name w:val="Default"/>
    <w:rsid w:val="00DE6539"/>
    <w:pPr>
      <w:autoSpaceDE w:val="0"/>
      <w:autoSpaceDN w:val="0"/>
      <w:adjustRightInd w:val="0"/>
      <w:spacing w:after="0" w:line="240" w:lineRule="auto"/>
    </w:pPr>
    <w:rPr>
      <w:rFonts w:ascii="Calibri" w:hAnsi="Calibri" w:cs="Calibri"/>
      <w:color w:val="000000"/>
      <w:sz w:val="24"/>
      <w:szCs w:val="24"/>
    </w:rPr>
  </w:style>
  <w:style w:type="paragraph" w:customStyle="1" w:styleId="NoSpacing1">
    <w:name w:val="No Spacing1"/>
    <w:qFormat/>
    <w:rsid w:val="00DE6539"/>
    <w:pPr>
      <w:spacing w:after="0" w:line="240" w:lineRule="auto"/>
    </w:pPr>
    <w:rPr>
      <w:rFonts w:ascii="Times New Roman" w:eastAsia="Times New Roman" w:hAnsi="Times New Roman" w:cs="Times New Roman"/>
      <w:sz w:val="24"/>
      <w:szCs w:val="24"/>
      <w:lang w:val="en-US"/>
    </w:rPr>
  </w:style>
  <w:style w:type="character" w:customStyle="1" w:styleId="hps">
    <w:name w:val="hps"/>
    <w:basedOn w:val="Zadanifontodlomka"/>
    <w:uiPriority w:val="99"/>
    <w:rsid w:val="00DE6539"/>
  </w:style>
  <w:style w:type="table" w:styleId="Reetkatablice">
    <w:name w:val="Table Grid"/>
    <w:basedOn w:val="Obinatablica"/>
    <w:uiPriority w:val="39"/>
    <w:rsid w:val="00DE653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Zadanifontodlomka"/>
    <w:rsid w:val="00DE6539"/>
  </w:style>
  <w:style w:type="paragraph" w:styleId="Tekstfusnote">
    <w:name w:val="footnote text"/>
    <w:aliases w:val="Fußnote,Podrozdział,Fußnotentextf,Footnote Text Char Char,single space,footnote text,FOOTNOTES,fn,stile 1,Footnote,Footnote1,Footnote2,Footnote3,Footnote4,Footnote5,Footnote6,Footnote7,Footnote8,Footnote9,Footnote10,f,Footnote text"/>
    <w:basedOn w:val="Normal"/>
    <w:link w:val="TekstfusnoteChar"/>
    <w:uiPriority w:val="99"/>
    <w:unhideWhenUsed/>
    <w:qFormat/>
    <w:rsid w:val="00DE6539"/>
    <w:rPr>
      <w:sz w:val="20"/>
      <w:szCs w:val="20"/>
    </w:rPr>
  </w:style>
  <w:style w:type="character" w:customStyle="1" w:styleId="TekstfusnoteChar">
    <w:name w:val="Tekst fusnote Char"/>
    <w:aliases w:val="Fußnote Char,Podrozdział Char,Fußnotentextf Char,Footnote Text Char Char Char,single space Char,footnote text Char,FOOTNOTES Char,fn Char,stile 1 Char,Footnote Char,Footnote1 Char,Footnote2 Char,Footnote3 Char,Footnote4 Char,f Char"/>
    <w:basedOn w:val="Zadanifontodlomka"/>
    <w:link w:val="Tekstfusnote"/>
    <w:uiPriority w:val="99"/>
    <w:rsid w:val="00DE6539"/>
    <w:rPr>
      <w:sz w:val="20"/>
      <w:szCs w:val="20"/>
    </w:rPr>
  </w:style>
  <w:style w:type="character" w:styleId="Referencafusnote">
    <w:name w:val="footnote reference"/>
    <w:aliases w:val="BVI fnr,ftref,BVI fnr Car Car,BVI fnr Car,BVI fnr Car Car Car Car,BVI fnr Car Car Car Car Char,stylish,BVI fnr Car Char1 Char,BVI fnr Car Car Car Char1 Char,BVI fnr Car Car Char1 Char,BVI fnr Car Car Car Car Car Char1 Char, BVI fnr"/>
    <w:basedOn w:val="Zadanifontodlomka"/>
    <w:link w:val="Char2"/>
    <w:uiPriority w:val="99"/>
    <w:qFormat/>
    <w:rsid w:val="00DE6539"/>
    <w:rPr>
      <w:rFonts w:cs="Times New Roman"/>
      <w:vertAlign w:val="superscript"/>
    </w:rPr>
  </w:style>
  <w:style w:type="paragraph" w:customStyle="1" w:styleId="Char2">
    <w:name w:val="Char2"/>
    <w:basedOn w:val="Normal"/>
    <w:link w:val="Referencafusnote"/>
    <w:uiPriority w:val="99"/>
    <w:rsid w:val="00DE6539"/>
    <w:pPr>
      <w:spacing w:after="160" w:line="240" w:lineRule="exact"/>
    </w:pPr>
    <w:rPr>
      <w:rFonts w:cs="Times New Roman"/>
      <w:vertAlign w:val="superscript"/>
    </w:rPr>
  </w:style>
  <w:style w:type="paragraph" w:styleId="StandardWeb">
    <w:name w:val="Normal (Web)"/>
    <w:basedOn w:val="Normal"/>
    <w:uiPriority w:val="99"/>
    <w:rsid w:val="00DE6539"/>
    <w:pPr>
      <w:spacing w:before="100" w:beforeAutospacing="1" w:after="100" w:afterAutospacing="1"/>
    </w:pPr>
    <w:rPr>
      <w:rFonts w:ascii="Times New Roman" w:eastAsia="Times New Roman" w:hAnsi="Times New Roman" w:cs="Times New Roman"/>
      <w:sz w:val="24"/>
      <w:szCs w:val="24"/>
    </w:rPr>
  </w:style>
  <w:style w:type="character" w:customStyle="1" w:styleId="longtext">
    <w:name w:val="long_text"/>
    <w:uiPriority w:val="99"/>
    <w:rsid w:val="00DE6539"/>
    <w:rPr>
      <w:rFonts w:cs="Times New Roman"/>
    </w:rPr>
  </w:style>
  <w:style w:type="paragraph" w:customStyle="1" w:styleId="Hyperlink1">
    <w:name w:val="Hyperlink1"/>
    <w:basedOn w:val="Normal"/>
    <w:rsid w:val="00DE6539"/>
    <w:pPr>
      <w:spacing w:before="100" w:beforeAutospacing="1" w:after="100" w:afterAutospacing="1"/>
      <w:jc w:val="both"/>
    </w:pPr>
    <w:rPr>
      <w:rFonts w:ascii="Calibri" w:eastAsia="Times New Roman" w:hAnsi="Calibri" w:cs="Times New Roman"/>
      <w:sz w:val="24"/>
      <w:szCs w:val="24"/>
      <w:lang w:eastAsia="ar-SA"/>
    </w:rPr>
  </w:style>
  <w:style w:type="character" w:customStyle="1" w:styleId="bold1">
    <w:name w:val="bold1"/>
    <w:basedOn w:val="Zadanifontodlomka"/>
    <w:rsid w:val="00DE6539"/>
    <w:rPr>
      <w:b/>
      <w:bCs/>
    </w:rPr>
  </w:style>
  <w:style w:type="paragraph" w:customStyle="1" w:styleId="tekst">
    <w:name w:val="tekst"/>
    <w:basedOn w:val="Normal"/>
    <w:rsid w:val="00DE6539"/>
    <w:pPr>
      <w:spacing w:before="100" w:beforeAutospacing="1" w:after="225"/>
    </w:pPr>
    <w:rPr>
      <w:rFonts w:ascii="Times New Roman" w:eastAsia="Times New Roman" w:hAnsi="Times New Roman" w:cs="Times New Roman"/>
      <w:sz w:val="24"/>
      <w:szCs w:val="24"/>
      <w:lang w:eastAsia="hr-HR"/>
    </w:rPr>
  </w:style>
  <w:style w:type="paragraph" w:customStyle="1" w:styleId="CM1">
    <w:name w:val="CM1"/>
    <w:basedOn w:val="Default"/>
    <w:next w:val="Default"/>
    <w:uiPriority w:val="99"/>
    <w:rsid w:val="00BD2F30"/>
    <w:rPr>
      <w:rFonts w:ascii="EUAlbertina" w:hAnsi="EUAlbertina" w:cstheme="minorBidi"/>
      <w:color w:val="auto"/>
    </w:rPr>
  </w:style>
  <w:style w:type="paragraph" w:customStyle="1" w:styleId="CM3">
    <w:name w:val="CM3"/>
    <w:basedOn w:val="Default"/>
    <w:next w:val="Default"/>
    <w:uiPriority w:val="99"/>
    <w:rsid w:val="00BD2F30"/>
    <w:rPr>
      <w:rFonts w:ascii="EUAlbertina" w:hAnsi="EUAlbertina" w:cstheme="minorBidi"/>
      <w:color w:val="auto"/>
    </w:rPr>
  </w:style>
  <w:style w:type="paragraph" w:customStyle="1" w:styleId="ListParagraph1">
    <w:name w:val="List Paragraph1"/>
    <w:basedOn w:val="Zaglavlje"/>
    <w:next w:val="Normal"/>
    <w:qFormat/>
    <w:rsid w:val="005E6382"/>
    <w:pPr>
      <w:tabs>
        <w:tab w:val="clear" w:pos="4536"/>
        <w:tab w:val="clear" w:pos="9072"/>
        <w:tab w:val="center" w:pos="4320"/>
        <w:tab w:val="right" w:pos="8640"/>
      </w:tabs>
      <w:ind w:left="720" w:hanging="360"/>
      <w:jc w:val="both"/>
    </w:pPr>
    <w:rPr>
      <w:rFonts w:ascii="Calibri" w:eastAsia="Calibri" w:hAnsi="Calibri" w:cs="Times New Roman"/>
      <w:sz w:val="24"/>
      <w:szCs w:val="24"/>
      <w:lang w:eastAsia="ar-SA"/>
    </w:rPr>
  </w:style>
  <w:style w:type="paragraph" w:customStyle="1" w:styleId="BVIfnrCarChar1">
    <w:name w:val="BVI fnr Car Char1"/>
    <w:basedOn w:val="Normal"/>
    <w:uiPriority w:val="99"/>
    <w:rsid w:val="00D0161B"/>
    <w:pPr>
      <w:spacing w:before="120" w:after="160" w:line="240" w:lineRule="exact"/>
      <w:jc w:val="both"/>
    </w:pPr>
    <w:rPr>
      <w:rFonts w:ascii="Calibri" w:eastAsia="Calibri" w:hAnsi="Calibri" w:cs="Times New Roman"/>
      <w:vertAlign w:val="superscript"/>
      <w:lang w:val="en-US"/>
    </w:rPr>
  </w:style>
  <w:style w:type="character" w:styleId="Brojretka">
    <w:name w:val="line number"/>
    <w:basedOn w:val="Zadanifontodlomka"/>
    <w:uiPriority w:val="99"/>
    <w:semiHidden/>
    <w:unhideWhenUsed/>
    <w:rsid w:val="00FF7A7A"/>
  </w:style>
  <w:style w:type="paragraph" w:customStyle="1" w:styleId="ListParagraph3">
    <w:name w:val="List Paragraph3"/>
    <w:basedOn w:val="Normal"/>
    <w:uiPriority w:val="34"/>
    <w:qFormat/>
    <w:rsid w:val="00C062A4"/>
    <w:pPr>
      <w:spacing w:before="120" w:after="120"/>
      <w:ind w:left="720"/>
      <w:contextualSpacing/>
      <w:jc w:val="both"/>
    </w:pPr>
    <w:rPr>
      <w:rFonts w:ascii="Calibri" w:eastAsia="Times New Roman" w:hAnsi="Calibri" w:cs="Times New Roman"/>
      <w:sz w:val="24"/>
      <w:szCs w:val="24"/>
      <w:lang w:val="en-US" w:eastAsia="ar-SA"/>
    </w:rPr>
  </w:style>
  <w:style w:type="paragraph" w:customStyle="1" w:styleId="NormalWebCharChar">
    <w:name w:val="Normal (Web) Char Char"/>
    <w:basedOn w:val="Normal"/>
    <w:rsid w:val="00DB77B2"/>
    <w:pPr>
      <w:spacing w:before="100" w:beforeAutospacing="1" w:after="100" w:afterAutospacing="1"/>
      <w:jc w:val="both"/>
    </w:pPr>
    <w:rPr>
      <w:rFonts w:ascii="Calibri" w:eastAsia="Times New Roman" w:hAnsi="Calibri" w:cs="Times New Roman"/>
      <w:sz w:val="24"/>
      <w:szCs w:val="24"/>
      <w:lang w:val="en-US" w:eastAsia="ar-SA"/>
    </w:rPr>
  </w:style>
  <w:style w:type="paragraph" w:styleId="TOCNaslov">
    <w:name w:val="TOC Heading"/>
    <w:basedOn w:val="Naslov1"/>
    <w:next w:val="Normal"/>
    <w:uiPriority w:val="39"/>
    <w:unhideWhenUsed/>
    <w:qFormat/>
    <w:rsid w:val="00E23EF0"/>
    <w:pPr>
      <w:spacing w:line="259" w:lineRule="auto"/>
      <w:outlineLvl w:val="9"/>
    </w:pPr>
    <w:rPr>
      <w:lang w:val="en-US"/>
    </w:rPr>
  </w:style>
  <w:style w:type="paragraph" w:styleId="Sadraj3">
    <w:name w:val="toc 3"/>
    <w:basedOn w:val="Normal"/>
    <w:next w:val="Normal"/>
    <w:autoRedefine/>
    <w:uiPriority w:val="39"/>
    <w:unhideWhenUsed/>
    <w:rsid w:val="00E23EF0"/>
    <w:pPr>
      <w:spacing w:after="100" w:line="259" w:lineRule="auto"/>
      <w:ind w:left="440"/>
    </w:pPr>
    <w:rPr>
      <w:rFonts w:eastAsiaTheme="minorEastAsia" w:cs="Times New Roman"/>
      <w:lang w:val="en-US"/>
    </w:rPr>
  </w:style>
  <w:style w:type="paragraph" w:customStyle="1" w:styleId="Style1">
    <w:name w:val="Style1"/>
    <w:basedOn w:val="Naslov1"/>
    <w:link w:val="Style1Char"/>
    <w:qFormat/>
    <w:rsid w:val="00DE5834"/>
    <w:pPr>
      <w:numPr>
        <w:numId w:val="1"/>
      </w:numPr>
      <w:spacing w:before="120" w:after="240" w:line="276" w:lineRule="auto"/>
      <w:ind w:left="425" w:right="-278" w:hanging="425"/>
      <w:jc w:val="both"/>
    </w:pPr>
    <w:rPr>
      <w:rFonts w:ascii="Times New Roman" w:eastAsia="Times New Roman" w:hAnsi="Times New Roman" w:cs="Times New Roman"/>
      <w:b/>
      <w:bCs/>
      <w:color w:val="auto"/>
      <w:sz w:val="24"/>
      <w:szCs w:val="24"/>
    </w:rPr>
  </w:style>
  <w:style w:type="character" w:customStyle="1" w:styleId="Style1Char">
    <w:name w:val="Style1 Char"/>
    <w:basedOn w:val="Naslov1Char"/>
    <w:link w:val="Style1"/>
    <w:rsid w:val="00DE5834"/>
    <w:rPr>
      <w:rFonts w:ascii="Times New Roman" w:eastAsia="Times New Roman" w:hAnsi="Times New Roman" w:cs="Times New Roman"/>
      <w:b/>
      <w:bCs/>
      <w:color w:val="2E74B5" w:themeColor="accent1" w:themeShade="BF"/>
      <w:sz w:val="24"/>
      <w:szCs w:val="24"/>
    </w:rPr>
  </w:style>
  <w:style w:type="character" w:customStyle="1" w:styleId="ListParagraphChar1">
    <w:name w:val="List Paragraph Char1"/>
    <w:uiPriority w:val="34"/>
    <w:locked/>
    <w:rsid w:val="000D602B"/>
  </w:style>
  <w:style w:type="table" w:customStyle="1" w:styleId="TableGrid1">
    <w:name w:val="Table Grid1"/>
    <w:basedOn w:val="Obinatablica"/>
    <w:next w:val="Reetkatablice"/>
    <w:uiPriority w:val="59"/>
    <w:rsid w:val="00E11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C85535"/>
    <w:pPr>
      <w:spacing w:before="120"/>
      <w:jc w:val="both"/>
    </w:pPr>
    <w:rPr>
      <w:rFonts w:ascii="Times New Roman" w:eastAsia="Times New Roman" w:hAnsi="Times New Roman" w:cs="Times New Roman"/>
      <w:sz w:val="24"/>
      <w:szCs w:val="24"/>
      <w:lang w:eastAsia="hr-HR"/>
    </w:rPr>
  </w:style>
  <w:style w:type="paragraph" w:customStyle="1" w:styleId="doc-ti">
    <w:name w:val="doc-ti"/>
    <w:basedOn w:val="Normal"/>
    <w:rsid w:val="003E638B"/>
    <w:pPr>
      <w:spacing w:before="240" w:after="120"/>
      <w:jc w:val="center"/>
    </w:pPr>
    <w:rPr>
      <w:rFonts w:ascii="Times New Roman" w:eastAsia="Times New Roman" w:hAnsi="Times New Roman" w:cs="Times New Roman"/>
      <w:b/>
      <w:bCs/>
      <w:sz w:val="24"/>
      <w:szCs w:val="24"/>
      <w:lang w:eastAsia="hr-HR"/>
    </w:rPr>
  </w:style>
  <w:style w:type="paragraph" w:customStyle="1" w:styleId="Normal2">
    <w:name w:val="Normal2"/>
    <w:basedOn w:val="Normal"/>
    <w:rsid w:val="00481E7D"/>
    <w:pPr>
      <w:spacing w:before="120"/>
      <w:jc w:val="both"/>
    </w:pPr>
    <w:rPr>
      <w:rFonts w:ascii="Times New Roman" w:eastAsia="Times New Roman" w:hAnsi="Times New Roman" w:cs="Times New Roman"/>
      <w:sz w:val="24"/>
      <w:szCs w:val="24"/>
      <w:lang w:eastAsia="hr-HR"/>
    </w:rPr>
  </w:style>
  <w:style w:type="paragraph" w:customStyle="1" w:styleId="Normal3">
    <w:name w:val="Normal3"/>
    <w:basedOn w:val="Normal"/>
    <w:rsid w:val="009379E9"/>
    <w:pPr>
      <w:spacing w:before="120"/>
      <w:jc w:val="both"/>
    </w:pPr>
    <w:rPr>
      <w:rFonts w:ascii="Times New Roman" w:eastAsia="Times New Roman" w:hAnsi="Times New Roman" w:cs="Times New Roman"/>
      <w:sz w:val="24"/>
      <w:szCs w:val="24"/>
      <w:lang w:eastAsia="hr-HR"/>
    </w:rPr>
  </w:style>
  <w:style w:type="character" w:customStyle="1" w:styleId="italic">
    <w:name w:val="italic"/>
    <w:basedOn w:val="Zadanifontodlomka"/>
    <w:rsid w:val="009379E9"/>
    <w:rPr>
      <w:i/>
      <w:iCs/>
    </w:rPr>
  </w:style>
  <w:style w:type="character" w:customStyle="1" w:styleId="zadanifontodlomka0">
    <w:name w:val="zadanifontodlomka"/>
    <w:basedOn w:val="Zadanifontodlomka"/>
    <w:rsid w:val="0064793E"/>
    <w:rPr>
      <w:rFonts w:ascii="Times New Roman" w:hAnsi="Times New Roman" w:cs="Times New Roman" w:hint="default"/>
      <w:b w:val="0"/>
      <w:bCs w:val="0"/>
      <w:sz w:val="24"/>
      <w:szCs w:val="24"/>
    </w:rPr>
  </w:style>
  <w:style w:type="paragraph" w:styleId="Tekstkrajnjebiljeke">
    <w:name w:val="endnote text"/>
    <w:basedOn w:val="Normal"/>
    <w:link w:val="TekstkrajnjebiljekeChar"/>
    <w:uiPriority w:val="99"/>
    <w:semiHidden/>
    <w:unhideWhenUsed/>
    <w:rsid w:val="00400007"/>
    <w:rPr>
      <w:sz w:val="20"/>
      <w:szCs w:val="20"/>
    </w:rPr>
  </w:style>
  <w:style w:type="character" w:customStyle="1" w:styleId="TekstkrajnjebiljekeChar">
    <w:name w:val="Tekst krajnje bilješke Char"/>
    <w:basedOn w:val="Zadanifontodlomka"/>
    <w:link w:val="Tekstkrajnjebiljeke"/>
    <w:uiPriority w:val="99"/>
    <w:semiHidden/>
    <w:rsid w:val="00400007"/>
    <w:rPr>
      <w:sz w:val="20"/>
      <w:szCs w:val="20"/>
    </w:rPr>
  </w:style>
  <w:style w:type="character" w:styleId="Referencakrajnjebiljeke">
    <w:name w:val="endnote reference"/>
    <w:basedOn w:val="Zadanifontodlomka"/>
    <w:uiPriority w:val="99"/>
    <w:semiHidden/>
    <w:unhideWhenUsed/>
    <w:rsid w:val="00400007"/>
    <w:rPr>
      <w:vertAlign w:val="superscript"/>
    </w:rPr>
  </w:style>
  <w:style w:type="paragraph" w:styleId="Revizija">
    <w:name w:val="Revision"/>
    <w:hidden/>
    <w:uiPriority w:val="99"/>
    <w:semiHidden/>
    <w:rsid w:val="002329A9"/>
    <w:pPr>
      <w:spacing w:after="0" w:line="240" w:lineRule="auto"/>
    </w:pPr>
  </w:style>
  <w:style w:type="paragraph" w:styleId="Bezproreda">
    <w:name w:val="No Spacing"/>
    <w:link w:val="BezproredaChar"/>
    <w:uiPriority w:val="1"/>
    <w:qFormat/>
    <w:rsid w:val="009F04B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9F04B0"/>
    <w:rPr>
      <w:rFonts w:eastAsiaTheme="minorEastAsia"/>
      <w:lang w:eastAsia="hr-HR"/>
    </w:rPr>
  </w:style>
  <w:style w:type="paragraph" w:customStyle="1" w:styleId="CM4">
    <w:name w:val="CM4"/>
    <w:basedOn w:val="Default"/>
    <w:next w:val="Default"/>
    <w:uiPriority w:val="99"/>
    <w:rsid w:val="00525E02"/>
    <w:rPr>
      <w:rFonts w:ascii="EUAlbertina" w:eastAsia="Calibri" w:hAnsi="EUAlbertina" w:cs="Times New Roman"/>
      <w:color w:val="auto"/>
      <w:lang w:eastAsia="hr-HR"/>
    </w:rPr>
  </w:style>
  <w:style w:type="paragraph" w:customStyle="1" w:styleId="Cmsor3">
    <w:name w:val="Címsor3"/>
    <w:basedOn w:val="Normal"/>
    <w:uiPriority w:val="99"/>
    <w:rsid w:val="0020641A"/>
    <w:pPr>
      <w:spacing w:after="200" w:line="276" w:lineRule="auto"/>
    </w:pPr>
    <w:rPr>
      <w:rFonts w:ascii="Tahoma" w:eastAsia="Times New Roman" w:hAnsi="Tahoma" w:cs="Tahoma"/>
      <w:lang w:val="en-US"/>
    </w:rPr>
  </w:style>
  <w:style w:type="character" w:styleId="HTML-navod">
    <w:name w:val="HTML Cite"/>
    <w:basedOn w:val="Zadanifontodlomka"/>
    <w:uiPriority w:val="99"/>
    <w:semiHidden/>
    <w:unhideWhenUsed/>
    <w:rsid w:val="004E0962"/>
    <w:rPr>
      <w:i/>
      <w:iCs/>
    </w:rPr>
  </w:style>
  <w:style w:type="character" w:customStyle="1" w:styleId="kurziv">
    <w:name w:val="kurziv"/>
    <w:basedOn w:val="Zadanifontodlomka"/>
    <w:rsid w:val="006643AA"/>
  </w:style>
  <w:style w:type="paragraph" w:customStyle="1" w:styleId="box454135">
    <w:name w:val="box_454135"/>
    <w:basedOn w:val="Normal"/>
    <w:rsid w:val="00D8666D"/>
    <w:pPr>
      <w:spacing w:before="100" w:beforeAutospacing="1" w:after="225"/>
    </w:pPr>
    <w:rPr>
      <w:rFonts w:ascii="Times New Roman" w:eastAsia="Times New Roman" w:hAnsi="Times New Roman" w:cs="Times New Roman"/>
      <w:sz w:val="24"/>
      <w:szCs w:val="24"/>
      <w:lang w:eastAsia="hr-HR"/>
    </w:rPr>
  </w:style>
  <w:style w:type="paragraph" w:customStyle="1" w:styleId="box475218">
    <w:name w:val="box_475218"/>
    <w:basedOn w:val="Normal"/>
    <w:rsid w:val="00187649"/>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74474">
    <w:name w:val="box_474474"/>
    <w:basedOn w:val="Normal"/>
    <w:rsid w:val="005A6178"/>
    <w:pPr>
      <w:spacing w:before="100" w:beforeAutospacing="1" w:after="100" w:afterAutospacing="1"/>
    </w:pPr>
    <w:rPr>
      <w:rFonts w:ascii="Times New Roman" w:eastAsia="Times New Roman" w:hAnsi="Times New Roman" w:cs="Times New Roman"/>
      <w:sz w:val="24"/>
      <w:szCs w:val="24"/>
      <w:lang w:eastAsia="hr-HR"/>
    </w:rPr>
  </w:style>
  <w:style w:type="paragraph" w:customStyle="1" w:styleId="box461370">
    <w:name w:val="box_461370"/>
    <w:basedOn w:val="Normal"/>
    <w:rsid w:val="00ED7D96"/>
    <w:pPr>
      <w:spacing w:before="100" w:beforeAutospacing="1" w:after="100" w:afterAutospacing="1"/>
    </w:pPr>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207">
      <w:bodyDiv w:val="1"/>
      <w:marLeft w:val="0"/>
      <w:marRight w:val="0"/>
      <w:marTop w:val="0"/>
      <w:marBottom w:val="0"/>
      <w:divBdr>
        <w:top w:val="none" w:sz="0" w:space="0" w:color="auto"/>
        <w:left w:val="none" w:sz="0" w:space="0" w:color="auto"/>
        <w:bottom w:val="none" w:sz="0" w:space="0" w:color="auto"/>
        <w:right w:val="none" w:sz="0" w:space="0" w:color="auto"/>
      </w:divBdr>
      <w:divsChild>
        <w:div w:id="501622833">
          <w:marLeft w:val="0"/>
          <w:marRight w:val="0"/>
          <w:marTop w:val="0"/>
          <w:marBottom w:val="0"/>
          <w:divBdr>
            <w:top w:val="none" w:sz="0" w:space="0" w:color="auto"/>
            <w:left w:val="none" w:sz="0" w:space="0" w:color="auto"/>
            <w:bottom w:val="none" w:sz="0" w:space="0" w:color="auto"/>
            <w:right w:val="none" w:sz="0" w:space="0" w:color="auto"/>
          </w:divBdr>
          <w:divsChild>
            <w:div w:id="336421455">
              <w:marLeft w:val="0"/>
              <w:marRight w:val="0"/>
              <w:marTop w:val="0"/>
              <w:marBottom w:val="0"/>
              <w:divBdr>
                <w:top w:val="none" w:sz="0" w:space="0" w:color="auto"/>
                <w:left w:val="none" w:sz="0" w:space="0" w:color="auto"/>
                <w:bottom w:val="none" w:sz="0" w:space="0" w:color="auto"/>
                <w:right w:val="none" w:sz="0" w:space="0" w:color="auto"/>
              </w:divBdr>
              <w:divsChild>
                <w:div w:id="1568538941">
                  <w:marLeft w:val="0"/>
                  <w:marRight w:val="0"/>
                  <w:marTop w:val="0"/>
                  <w:marBottom w:val="0"/>
                  <w:divBdr>
                    <w:top w:val="none" w:sz="0" w:space="0" w:color="auto"/>
                    <w:left w:val="none" w:sz="0" w:space="0" w:color="auto"/>
                    <w:bottom w:val="none" w:sz="0" w:space="0" w:color="auto"/>
                    <w:right w:val="none" w:sz="0" w:space="0" w:color="auto"/>
                  </w:divBdr>
                  <w:divsChild>
                    <w:div w:id="1382023704">
                      <w:marLeft w:val="0"/>
                      <w:marRight w:val="0"/>
                      <w:marTop w:val="0"/>
                      <w:marBottom w:val="0"/>
                      <w:divBdr>
                        <w:top w:val="single" w:sz="6" w:space="0" w:color="E4E4E6"/>
                        <w:left w:val="none" w:sz="0" w:space="0" w:color="auto"/>
                        <w:bottom w:val="none" w:sz="0" w:space="0" w:color="auto"/>
                        <w:right w:val="none" w:sz="0" w:space="0" w:color="auto"/>
                      </w:divBdr>
                      <w:divsChild>
                        <w:div w:id="1151407001">
                          <w:marLeft w:val="0"/>
                          <w:marRight w:val="0"/>
                          <w:marTop w:val="0"/>
                          <w:marBottom w:val="0"/>
                          <w:divBdr>
                            <w:top w:val="single" w:sz="6" w:space="0" w:color="E4E4E6"/>
                            <w:left w:val="none" w:sz="0" w:space="0" w:color="auto"/>
                            <w:bottom w:val="none" w:sz="0" w:space="0" w:color="auto"/>
                            <w:right w:val="none" w:sz="0" w:space="0" w:color="auto"/>
                          </w:divBdr>
                          <w:divsChild>
                            <w:div w:id="180973117">
                              <w:marLeft w:val="0"/>
                              <w:marRight w:val="1500"/>
                              <w:marTop w:val="100"/>
                              <w:marBottom w:val="100"/>
                              <w:divBdr>
                                <w:top w:val="none" w:sz="0" w:space="0" w:color="auto"/>
                                <w:left w:val="none" w:sz="0" w:space="0" w:color="auto"/>
                                <w:bottom w:val="none" w:sz="0" w:space="0" w:color="auto"/>
                                <w:right w:val="none" w:sz="0" w:space="0" w:color="auto"/>
                              </w:divBdr>
                              <w:divsChild>
                                <w:div w:id="2107991828">
                                  <w:marLeft w:val="0"/>
                                  <w:marRight w:val="0"/>
                                  <w:marTop w:val="300"/>
                                  <w:marBottom w:val="450"/>
                                  <w:divBdr>
                                    <w:top w:val="none" w:sz="0" w:space="0" w:color="auto"/>
                                    <w:left w:val="none" w:sz="0" w:space="0" w:color="auto"/>
                                    <w:bottom w:val="none" w:sz="0" w:space="0" w:color="auto"/>
                                    <w:right w:val="none" w:sz="0" w:space="0" w:color="auto"/>
                                  </w:divBdr>
                                  <w:divsChild>
                                    <w:div w:id="1927693003">
                                      <w:marLeft w:val="0"/>
                                      <w:marRight w:val="0"/>
                                      <w:marTop w:val="0"/>
                                      <w:marBottom w:val="0"/>
                                      <w:divBdr>
                                        <w:top w:val="none" w:sz="0" w:space="0" w:color="auto"/>
                                        <w:left w:val="none" w:sz="0" w:space="0" w:color="auto"/>
                                        <w:bottom w:val="none" w:sz="0" w:space="0" w:color="auto"/>
                                        <w:right w:val="none" w:sz="0" w:space="0" w:color="auto"/>
                                      </w:divBdr>
                                      <w:divsChild>
                                        <w:div w:id="1980264072">
                                          <w:marLeft w:val="0"/>
                                          <w:marRight w:val="0"/>
                                          <w:marTop w:val="0"/>
                                          <w:marBottom w:val="0"/>
                                          <w:divBdr>
                                            <w:top w:val="none" w:sz="0" w:space="0" w:color="auto"/>
                                            <w:left w:val="none" w:sz="0" w:space="0" w:color="auto"/>
                                            <w:bottom w:val="none" w:sz="0" w:space="0" w:color="auto"/>
                                            <w:right w:val="none" w:sz="0" w:space="0" w:color="auto"/>
                                          </w:divBdr>
                                          <w:divsChild>
                                            <w:div w:id="1470631289">
                                              <w:marLeft w:val="0"/>
                                              <w:marRight w:val="0"/>
                                              <w:marTop w:val="0"/>
                                              <w:marBottom w:val="0"/>
                                              <w:divBdr>
                                                <w:top w:val="none" w:sz="0" w:space="0" w:color="auto"/>
                                                <w:left w:val="none" w:sz="0" w:space="0" w:color="auto"/>
                                                <w:bottom w:val="none" w:sz="0" w:space="0" w:color="auto"/>
                                                <w:right w:val="none" w:sz="0" w:space="0" w:color="auto"/>
                                              </w:divBdr>
                                              <w:divsChild>
                                                <w:div w:id="2118064118">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2971">
      <w:bodyDiv w:val="1"/>
      <w:marLeft w:val="0"/>
      <w:marRight w:val="0"/>
      <w:marTop w:val="0"/>
      <w:marBottom w:val="0"/>
      <w:divBdr>
        <w:top w:val="none" w:sz="0" w:space="0" w:color="auto"/>
        <w:left w:val="none" w:sz="0" w:space="0" w:color="auto"/>
        <w:bottom w:val="none" w:sz="0" w:space="0" w:color="auto"/>
        <w:right w:val="none" w:sz="0" w:space="0" w:color="auto"/>
      </w:divBdr>
    </w:div>
    <w:div w:id="24333956">
      <w:bodyDiv w:val="1"/>
      <w:marLeft w:val="0"/>
      <w:marRight w:val="0"/>
      <w:marTop w:val="0"/>
      <w:marBottom w:val="0"/>
      <w:divBdr>
        <w:top w:val="none" w:sz="0" w:space="0" w:color="auto"/>
        <w:left w:val="none" w:sz="0" w:space="0" w:color="auto"/>
        <w:bottom w:val="none" w:sz="0" w:space="0" w:color="auto"/>
        <w:right w:val="none" w:sz="0" w:space="0" w:color="auto"/>
      </w:divBdr>
      <w:divsChild>
        <w:div w:id="1313831394">
          <w:marLeft w:val="0"/>
          <w:marRight w:val="0"/>
          <w:marTop w:val="0"/>
          <w:marBottom w:val="0"/>
          <w:divBdr>
            <w:top w:val="none" w:sz="0" w:space="0" w:color="auto"/>
            <w:left w:val="none" w:sz="0" w:space="0" w:color="auto"/>
            <w:bottom w:val="none" w:sz="0" w:space="0" w:color="auto"/>
            <w:right w:val="none" w:sz="0" w:space="0" w:color="auto"/>
          </w:divBdr>
          <w:divsChild>
            <w:div w:id="1859737982">
              <w:marLeft w:val="0"/>
              <w:marRight w:val="0"/>
              <w:marTop w:val="0"/>
              <w:marBottom w:val="0"/>
              <w:divBdr>
                <w:top w:val="none" w:sz="0" w:space="0" w:color="auto"/>
                <w:left w:val="none" w:sz="0" w:space="0" w:color="auto"/>
                <w:bottom w:val="none" w:sz="0" w:space="0" w:color="auto"/>
                <w:right w:val="none" w:sz="0" w:space="0" w:color="auto"/>
              </w:divBdr>
              <w:divsChild>
                <w:div w:id="886186526">
                  <w:marLeft w:val="0"/>
                  <w:marRight w:val="0"/>
                  <w:marTop w:val="0"/>
                  <w:marBottom w:val="0"/>
                  <w:divBdr>
                    <w:top w:val="none" w:sz="0" w:space="0" w:color="auto"/>
                    <w:left w:val="none" w:sz="0" w:space="0" w:color="auto"/>
                    <w:bottom w:val="none" w:sz="0" w:space="0" w:color="auto"/>
                    <w:right w:val="none" w:sz="0" w:space="0" w:color="auto"/>
                  </w:divBdr>
                  <w:divsChild>
                    <w:div w:id="1691025583">
                      <w:marLeft w:val="0"/>
                      <w:marRight w:val="0"/>
                      <w:marTop w:val="0"/>
                      <w:marBottom w:val="0"/>
                      <w:divBdr>
                        <w:top w:val="single" w:sz="6" w:space="0" w:color="E4E4E6"/>
                        <w:left w:val="none" w:sz="0" w:space="0" w:color="auto"/>
                        <w:bottom w:val="none" w:sz="0" w:space="0" w:color="auto"/>
                        <w:right w:val="none" w:sz="0" w:space="0" w:color="auto"/>
                      </w:divBdr>
                      <w:divsChild>
                        <w:div w:id="830096298">
                          <w:marLeft w:val="0"/>
                          <w:marRight w:val="0"/>
                          <w:marTop w:val="0"/>
                          <w:marBottom w:val="0"/>
                          <w:divBdr>
                            <w:top w:val="single" w:sz="6" w:space="0" w:color="E4E4E6"/>
                            <w:left w:val="none" w:sz="0" w:space="0" w:color="auto"/>
                            <w:bottom w:val="none" w:sz="0" w:space="0" w:color="auto"/>
                            <w:right w:val="none" w:sz="0" w:space="0" w:color="auto"/>
                          </w:divBdr>
                          <w:divsChild>
                            <w:div w:id="1350838606">
                              <w:marLeft w:val="0"/>
                              <w:marRight w:val="1500"/>
                              <w:marTop w:val="100"/>
                              <w:marBottom w:val="100"/>
                              <w:divBdr>
                                <w:top w:val="none" w:sz="0" w:space="0" w:color="auto"/>
                                <w:left w:val="none" w:sz="0" w:space="0" w:color="auto"/>
                                <w:bottom w:val="none" w:sz="0" w:space="0" w:color="auto"/>
                                <w:right w:val="none" w:sz="0" w:space="0" w:color="auto"/>
                              </w:divBdr>
                              <w:divsChild>
                                <w:div w:id="26830924">
                                  <w:marLeft w:val="0"/>
                                  <w:marRight w:val="0"/>
                                  <w:marTop w:val="300"/>
                                  <w:marBottom w:val="450"/>
                                  <w:divBdr>
                                    <w:top w:val="none" w:sz="0" w:space="0" w:color="auto"/>
                                    <w:left w:val="none" w:sz="0" w:space="0" w:color="auto"/>
                                    <w:bottom w:val="none" w:sz="0" w:space="0" w:color="auto"/>
                                    <w:right w:val="none" w:sz="0" w:space="0" w:color="auto"/>
                                  </w:divBdr>
                                  <w:divsChild>
                                    <w:div w:id="1181091624">
                                      <w:marLeft w:val="0"/>
                                      <w:marRight w:val="0"/>
                                      <w:marTop w:val="0"/>
                                      <w:marBottom w:val="0"/>
                                      <w:divBdr>
                                        <w:top w:val="none" w:sz="0" w:space="0" w:color="auto"/>
                                        <w:left w:val="none" w:sz="0" w:space="0" w:color="auto"/>
                                        <w:bottom w:val="none" w:sz="0" w:space="0" w:color="auto"/>
                                        <w:right w:val="none" w:sz="0" w:space="0" w:color="auto"/>
                                      </w:divBdr>
                                      <w:divsChild>
                                        <w:div w:id="2028671516">
                                          <w:marLeft w:val="0"/>
                                          <w:marRight w:val="0"/>
                                          <w:marTop w:val="0"/>
                                          <w:marBottom w:val="0"/>
                                          <w:divBdr>
                                            <w:top w:val="none" w:sz="0" w:space="0" w:color="auto"/>
                                            <w:left w:val="none" w:sz="0" w:space="0" w:color="auto"/>
                                            <w:bottom w:val="none" w:sz="0" w:space="0" w:color="auto"/>
                                            <w:right w:val="none" w:sz="0" w:space="0" w:color="auto"/>
                                          </w:divBdr>
                                          <w:divsChild>
                                            <w:div w:id="1988699872">
                                              <w:marLeft w:val="0"/>
                                              <w:marRight w:val="0"/>
                                              <w:marTop w:val="0"/>
                                              <w:marBottom w:val="0"/>
                                              <w:divBdr>
                                                <w:top w:val="none" w:sz="0" w:space="0" w:color="auto"/>
                                                <w:left w:val="none" w:sz="0" w:space="0" w:color="auto"/>
                                                <w:bottom w:val="none" w:sz="0" w:space="0" w:color="auto"/>
                                                <w:right w:val="none" w:sz="0" w:space="0" w:color="auto"/>
                                              </w:divBdr>
                                              <w:divsChild>
                                                <w:div w:id="55346990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359218">
      <w:bodyDiv w:val="1"/>
      <w:marLeft w:val="0"/>
      <w:marRight w:val="0"/>
      <w:marTop w:val="0"/>
      <w:marBottom w:val="0"/>
      <w:divBdr>
        <w:top w:val="none" w:sz="0" w:space="0" w:color="auto"/>
        <w:left w:val="none" w:sz="0" w:space="0" w:color="auto"/>
        <w:bottom w:val="none" w:sz="0" w:space="0" w:color="auto"/>
        <w:right w:val="none" w:sz="0" w:space="0" w:color="auto"/>
      </w:divBdr>
    </w:div>
    <w:div w:id="65425433">
      <w:bodyDiv w:val="1"/>
      <w:marLeft w:val="0"/>
      <w:marRight w:val="0"/>
      <w:marTop w:val="0"/>
      <w:marBottom w:val="0"/>
      <w:divBdr>
        <w:top w:val="none" w:sz="0" w:space="0" w:color="auto"/>
        <w:left w:val="none" w:sz="0" w:space="0" w:color="auto"/>
        <w:bottom w:val="none" w:sz="0" w:space="0" w:color="auto"/>
        <w:right w:val="none" w:sz="0" w:space="0" w:color="auto"/>
      </w:divBdr>
    </w:div>
    <w:div w:id="131292442">
      <w:bodyDiv w:val="1"/>
      <w:marLeft w:val="390"/>
      <w:marRight w:val="390"/>
      <w:marTop w:val="0"/>
      <w:marBottom w:val="0"/>
      <w:divBdr>
        <w:top w:val="none" w:sz="0" w:space="0" w:color="auto"/>
        <w:left w:val="none" w:sz="0" w:space="0" w:color="auto"/>
        <w:bottom w:val="none" w:sz="0" w:space="0" w:color="auto"/>
        <w:right w:val="none" w:sz="0" w:space="0" w:color="auto"/>
      </w:divBdr>
    </w:div>
    <w:div w:id="144246503">
      <w:bodyDiv w:val="1"/>
      <w:marLeft w:val="390"/>
      <w:marRight w:val="390"/>
      <w:marTop w:val="0"/>
      <w:marBottom w:val="0"/>
      <w:divBdr>
        <w:top w:val="none" w:sz="0" w:space="0" w:color="auto"/>
        <w:left w:val="none" w:sz="0" w:space="0" w:color="auto"/>
        <w:bottom w:val="none" w:sz="0" w:space="0" w:color="auto"/>
        <w:right w:val="none" w:sz="0" w:space="0" w:color="auto"/>
      </w:divBdr>
    </w:div>
    <w:div w:id="203837541">
      <w:bodyDiv w:val="1"/>
      <w:marLeft w:val="0"/>
      <w:marRight w:val="0"/>
      <w:marTop w:val="0"/>
      <w:marBottom w:val="0"/>
      <w:divBdr>
        <w:top w:val="none" w:sz="0" w:space="0" w:color="auto"/>
        <w:left w:val="none" w:sz="0" w:space="0" w:color="auto"/>
        <w:bottom w:val="none" w:sz="0" w:space="0" w:color="auto"/>
        <w:right w:val="none" w:sz="0" w:space="0" w:color="auto"/>
      </w:divBdr>
    </w:div>
    <w:div w:id="216287717">
      <w:bodyDiv w:val="1"/>
      <w:marLeft w:val="0"/>
      <w:marRight w:val="0"/>
      <w:marTop w:val="0"/>
      <w:marBottom w:val="0"/>
      <w:divBdr>
        <w:top w:val="none" w:sz="0" w:space="0" w:color="auto"/>
        <w:left w:val="none" w:sz="0" w:space="0" w:color="auto"/>
        <w:bottom w:val="none" w:sz="0" w:space="0" w:color="auto"/>
        <w:right w:val="none" w:sz="0" w:space="0" w:color="auto"/>
      </w:divBdr>
      <w:divsChild>
        <w:div w:id="1704555378">
          <w:marLeft w:val="0"/>
          <w:marRight w:val="0"/>
          <w:marTop w:val="0"/>
          <w:marBottom w:val="0"/>
          <w:divBdr>
            <w:top w:val="none" w:sz="0" w:space="0" w:color="auto"/>
            <w:left w:val="none" w:sz="0" w:space="0" w:color="auto"/>
            <w:bottom w:val="none" w:sz="0" w:space="0" w:color="auto"/>
            <w:right w:val="none" w:sz="0" w:space="0" w:color="auto"/>
          </w:divBdr>
          <w:divsChild>
            <w:div w:id="50659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94032">
      <w:bodyDiv w:val="1"/>
      <w:marLeft w:val="0"/>
      <w:marRight w:val="0"/>
      <w:marTop w:val="0"/>
      <w:marBottom w:val="0"/>
      <w:divBdr>
        <w:top w:val="none" w:sz="0" w:space="0" w:color="auto"/>
        <w:left w:val="none" w:sz="0" w:space="0" w:color="auto"/>
        <w:bottom w:val="none" w:sz="0" w:space="0" w:color="auto"/>
        <w:right w:val="none" w:sz="0" w:space="0" w:color="auto"/>
      </w:divBdr>
    </w:div>
    <w:div w:id="271285807">
      <w:bodyDiv w:val="1"/>
      <w:marLeft w:val="0"/>
      <w:marRight w:val="0"/>
      <w:marTop w:val="0"/>
      <w:marBottom w:val="0"/>
      <w:divBdr>
        <w:top w:val="none" w:sz="0" w:space="0" w:color="auto"/>
        <w:left w:val="none" w:sz="0" w:space="0" w:color="auto"/>
        <w:bottom w:val="none" w:sz="0" w:space="0" w:color="auto"/>
        <w:right w:val="none" w:sz="0" w:space="0" w:color="auto"/>
      </w:divBdr>
    </w:div>
    <w:div w:id="282349756">
      <w:bodyDiv w:val="1"/>
      <w:marLeft w:val="0"/>
      <w:marRight w:val="0"/>
      <w:marTop w:val="0"/>
      <w:marBottom w:val="0"/>
      <w:divBdr>
        <w:top w:val="none" w:sz="0" w:space="0" w:color="auto"/>
        <w:left w:val="none" w:sz="0" w:space="0" w:color="auto"/>
        <w:bottom w:val="none" w:sz="0" w:space="0" w:color="auto"/>
        <w:right w:val="none" w:sz="0" w:space="0" w:color="auto"/>
      </w:divBdr>
    </w:div>
    <w:div w:id="288711462">
      <w:bodyDiv w:val="1"/>
      <w:marLeft w:val="0"/>
      <w:marRight w:val="0"/>
      <w:marTop w:val="0"/>
      <w:marBottom w:val="0"/>
      <w:divBdr>
        <w:top w:val="none" w:sz="0" w:space="0" w:color="auto"/>
        <w:left w:val="none" w:sz="0" w:space="0" w:color="auto"/>
        <w:bottom w:val="none" w:sz="0" w:space="0" w:color="auto"/>
        <w:right w:val="none" w:sz="0" w:space="0" w:color="auto"/>
      </w:divBdr>
    </w:div>
    <w:div w:id="332728094">
      <w:bodyDiv w:val="1"/>
      <w:marLeft w:val="0"/>
      <w:marRight w:val="0"/>
      <w:marTop w:val="0"/>
      <w:marBottom w:val="0"/>
      <w:divBdr>
        <w:top w:val="none" w:sz="0" w:space="0" w:color="auto"/>
        <w:left w:val="none" w:sz="0" w:space="0" w:color="auto"/>
        <w:bottom w:val="none" w:sz="0" w:space="0" w:color="auto"/>
        <w:right w:val="none" w:sz="0" w:space="0" w:color="auto"/>
      </w:divBdr>
    </w:div>
    <w:div w:id="354575995">
      <w:bodyDiv w:val="1"/>
      <w:marLeft w:val="0"/>
      <w:marRight w:val="0"/>
      <w:marTop w:val="0"/>
      <w:marBottom w:val="0"/>
      <w:divBdr>
        <w:top w:val="none" w:sz="0" w:space="0" w:color="auto"/>
        <w:left w:val="none" w:sz="0" w:space="0" w:color="auto"/>
        <w:bottom w:val="none" w:sz="0" w:space="0" w:color="auto"/>
        <w:right w:val="none" w:sz="0" w:space="0" w:color="auto"/>
      </w:divBdr>
    </w:div>
    <w:div w:id="376051562">
      <w:bodyDiv w:val="1"/>
      <w:marLeft w:val="0"/>
      <w:marRight w:val="0"/>
      <w:marTop w:val="0"/>
      <w:marBottom w:val="0"/>
      <w:divBdr>
        <w:top w:val="none" w:sz="0" w:space="0" w:color="auto"/>
        <w:left w:val="none" w:sz="0" w:space="0" w:color="auto"/>
        <w:bottom w:val="none" w:sz="0" w:space="0" w:color="auto"/>
        <w:right w:val="none" w:sz="0" w:space="0" w:color="auto"/>
      </w:divBdr>
    </w:div>
    <w:div w:id="461844131">
      <w:bodyDiv w:val="1"/>
      <w:marLeft w:val="0"/>
      <w:marRight w:val="0"/>
      <w:marTop w:val="0"/>
      <w:marBottom w:val="0"/>
      <w:divBdr>
        <w:top w:val="none" w:sz="0" w:space="0" w:color="auto"/>
        <w:left w:val="none" w:sz="0" w:space="0" w:color="auto"/>
        <w:bottom w:val="none" w:sz="0" w:space="0" w:color="auto"/>
        <w:right w:val="none" w:sz="0" w:space="0" w:color="auto"/>
      </w:divBdr>
    </w:div>
    <w:div w:id="488517998">
      <w:bodyDiv w:val="1"/>
      <w:marLeft w:val="0"/>
      <w:marRight w:val="0"/>
      <w:marTop w:val="0"/>
      <w:marBottom w:val="0"/>
      <w:divBdr>
        <w:top w:val="none" w:sz="0" w:space="0" w:color="auto"/>
        <w:left w:val="none" w:sz="0" w:space="0" w:color="auto"/>
        <w:bottom w:val="none" w:sz="0" w:space="0" w:color="auto"/>
        <w:right w:val="none" w:sz="0" w:space="0" w:color="auto"/>
      </w:divBdr>
    </w:div>
    <w:div w:id="503672830">
      <w:bodyDiv w:val="1"/>
      <w:marLeft w:val="0"/>
      <w:marRight w:val="0"/>
      <w:marTop w:val="0"/>
      <w:marBottom w:val="0"/>
      <w:divBdr>
        <w:top w:val="none" w:sz="0" w:space="0" w:color="auto"/>
        <w:left w:val="none" w:sz="0" w:space="0" w:color="auto"/>
        <w:bottom w:val="none" w:sz="0" w:space="0" w:color="auto"/>
        <w:right w:val="none" w:sz="0" w:space="0" w:color="auto"/>
      </w:divBdr>
    </w:div>
    <w:div w:id="552352329">
      <w:bodyDiv w:val="1"/>
      <w:marLeft w:val="390"/>
      <w:marRight w:val="390"/>
      <w:marTop w:val="0"/>
      <w:marBottom w:val="0"/>
      <w:divBdr>
        <w:top w:val="none" w:sz="0" w:space="0" w:color="auto"/>
        <w:left w:val="none" w:sz="0" w:space="0" w:color="auto"/>
        <w:bottom w:val="none" w:sz="0" w:space="0" w:color="auto"/>
        <w:right w:val="none" w:sz="0" w:space="0" w:color="auto"/>
      </w:divBdr>
    </w:div>
    <w:div w:id="573931135">
      <w:bodyDiv w:val="1"/>
      <w:marLeft w:val="0"/>
      <w:marRight w:val="0"/>
      <w:marTop w:val="0"/>
      <w:marBottom w:val="0"/>
      <w:divBdr>
        <w:top w:val="none" w:sz="0" w:space="0" w:color="auto"/>
        <w:left w:val="none" w:sz="0" w:space="0" w:color="auto"/>
        <w:bottom w:val="none" w:sz="0" w:space="0" w:color="auto"/>
        <w:right w:val="none" w:sz="0" w:space="0" w:color="auto"/>
      </w:divBdr>
    </w:div>
    <w:div w:id="629941696">
      <w:bodyDiv w:val="1"/>
      <w:marLeft w:val="0"/>
      <w:marRight w:val="0"/>
      <w:marTop w:val="0"/>
      <w:marBottom w:val="0"/>
      <w:divBdr>
        <w:top w:val="none" w:sz="0" w:space="0" w:color="auto"/>
        <w:left w:val="none" w:sz="0" w:space="0" w:color="auto"/>
        <w:bottom w:val="none" w:sz="0" w:space="0" w:color="auto"/>
        <w:right w:val="none" w:sz="0" w:space="0" w:color="auto"/>
      </w:divBdr>
    </w:div>
    <w:div w:id="697195270">
      <w:bodyDiv w:val="1"/>
      <w:marLeft w:val="0"/>
      <w:marRight w:val="0"/>
      <w:marTop w:val="0"/>
      <w:marBottom w:val="0"/>
      <w:divBdr>
        <w:top w:val="none" w:sz="0" w:space="0" w:color="auto"/>
        <w:left w:val="none" w:sz="0" w:space="0" w:color="auto"/>
        <w:bottom w:val="none" w:sz="0" w:space="0" w:color="auto"/>
        <w:right w:val="none" w:sz="0" w:space="0" w:color="auto"/>
      </w:divBdr>
    </w:div>
    <w:div w:id="709917119">
      <w:bodyDiv w:val="1"/>
      <w:marLeft w:val="390"/>
      <w:marRight w:val="390"/>
      <w:marTop w:val="0"/>
      <w:marBottom w:val="0"/>
      <w:divBdr>
        <w:top w:val="none" w:sz="0" w:space="0" w:color="auto"/>
        <w:left w:val="none" w:sz="0" w:space="0" w:color="auto"/>
        <w:bottom w:val="none" w:sz="0" w:space="0" w:color="auto"/>
        <w:right w:val="none" w:sz="0" w:space="0" w:color="auto"/>
      </w:divBdr>
    </w:div>
    <w:div w:id="722217058">
      <w:bodyDiv w:val="1"/>
      <w:marLeft w:val="0"/>
      <w:marRight w:val="0"/>
      <w:marTop w:val="0"/>
      <w:marBottom w:val="0"/>
      <w:divBdr>
        <w:top w:val="none" w:sz="0" w:space="0" w:color="auto"/>
        <w:left w:val="none" w:sz="0" w:space="0" w:color="auto"/>
        <w:bottom w:val="none" w:sz="0" w:space="0" w:color="auto"/>
        <w:right w:val="none" w:sz="0" w:space="0" w:color="auto"/>
      </w:divBdr>
    </w:div>
    <w:div w:id="724451708">
      <w:bodyDiv w:val="1"/>
      <w:marLeft w:val="0"/>
      <w:marRight w:val="0"/>
      <w:marTop w:val="0"/>
      <w:marBottom w:val="0"/>
      <w:divBdr>
        <w:top w:val="none" w:sz="0" w:space="0" w:color="auto"/>
        <w:left w:val="none" w:sz="0" w:space="0" w:color="auto"/>
        <w:bottom w:val="none" w:sz="0" w:space="0" w:color="auto"/>
        <w:right w:val="none" w:sz="0" w:space="0" w:color="auto"/>
      </w:divBdr>
    </w:div>
    <w:div w:id="740298172">
      <w:bodyDiv w:val="1"/>
      <w:marLeft w:val="0"/>
      <w:marRight w:val="0"/>
      <w:marTop w:val="0"/>
      <w:marBottom w:val="0"/>
      <w:divBdr>
        <w:top w:val="none" w:sz="0" w:space="0" w:color="auto"/>
        <w:left w:val="none" w:sz="0" w:space="0" w:color="auto"/>
        <w:bottom w:val="none" w:sz="0" w:space="0" w:color="auto"/>
        <w:right w:val="none" w:sz="0" w:space="0" w:color="auto"/>
      </w:divBdr>
      <w:divsChild>
        <w:div w:id="207383137">
          <w:marLeft w:val="0"/>
          <w:marRight w:val="0"/>
          <w:marTop w:val="0"/>
          <w:marBottom w:val="0"/>
          <w:divBdr>
            <w:top w:val="none" w:sz="0" w:space="0" w:color="auto"/>
            <w:left w:val="none" w:sz="0" w:space="0" w:color="auto"/>
            <w:bottom w:val="none" w:sz="0" w:space="0" w:color="auto"/>
            <w:right w:val="none" w:sz="0" w:space="0" w:color="auto"/>
          </w:divBdr>
          <w:divsChild>
            <w:div w:id="426266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467580">
      <w:bodyDiv w:val="1"/>
      <w:marLeft w:val="0"/>
      <w:marRight w:val="0"/>
      <w:marTop w:val="0"/>
      <w:marBottom w:val="0"/>
      <w:divBdr>
        <w:top w:val="none" w:sz="0" w:space="0" w:color="auto"/>
        <w:left w:val="none" w:sz="0" w:space="0" w:color="auto"/>
        <w:bottom w:val="none" w:sz="0" w:space="0" w:color="auto"/>
        <w:right w:val="none" w:sz="0" w:space="0" w:color="auto"/>
      </w:divBdr>
    </w:div>
    <w:div w:id="846946587">
      <w:bodyDiv w:val="1"/>
      <w:marLeft w:val="0"/>
      <w:marRight w:val="0"/>
      <w:marTop w:val="0"/>
      <w:marBottom w:val="0"/>
      <w:divBdr>
        <w:top w:val="none" w:sz="0" w:space="0" w:color="auto"/>
        <w:left w:val="none" w:sz="0" w:space="0" w:color="auto"/>
        <w:bottom w:val="none" w:sz="0" w:space="0" w:color="auto"/>
        <w:right w:val="none" w:sz="0" w:space="0" w:color="auto"/>
      </w:divBdr>
    </w:div>
    <w:div w:id="875121498">
      <w:bodyDiv w:val="1"/>
      <w:marLeft w:val="0"/>
      <w:marRight w:val="0"/>
      <w:marTop w:val="0"/>
      <w:marBottom w:val="0"/>
      <w:divBdr>
        <w:top w:val="none" w:sz="0" w:space="0" w:color="auto"/>
        <w:left w:val="none" w:sz="0" w:space="0" w:color="auto"/>
        <w:bottom w:val="none" w:sz="0" w:space="0" w:color="auto"/>
        <w:right w:val="none" w:sz="0" w:space="0" w:color="auto"/>
      </w:divBdr>
    </w:div>
    <w:div w:id="940842348">
      <w:bodyDiv w:val="1"/>
      <w:marLeft w:val="0"/>
      <w:marRight w:val="0"/>
      <w:marTop w:val="0"/>
      <w:marBottom w:val="0"/>
      <w:divBdr>
        <w:top w:val="none" w:sz="0" w:space="0" w:color="auto"/>
        <w:left w:val="none" w:sz="0" w:space="0" w:color="auto"/>
        <w:bottom w:val="none" w:sz="0" w:space="0" w:color="auto"/>
        <w:right w:val="none" w:sz="0" w:space="0" w:color="auto"/>
      </w:divBdr>
    </w:div>
    <w:div w:id="956835846">
      <w:bodyDiv w:val="1"/>
      <w:marLeft w:val="0"/>
      <w:marRight w:val="0"/>
      <w:marTop w:val="0"/>
      <w:marBottom w:val="0"/>
      <w:divBdr>
        <w:top w:val="none" w:sz="0" w:space="0" w:color="auto"/>
        <w:left w:val="none" w:sz="0" w:space="0" w:color="auto"/>
        <w:bottom w:val="none" w:sz="0" w:space="0" w:color="auto"/>
        <w:right w:val="none" w:sz="0" w:space="0" w:color="auto"/>
      </w:divBdr>
      <w:divsChild>
        <w:div w:id="1333415146">
          <w:marLeft w:val="0"/>
          <w:marRight w:val="0"/>
          <w:marTop w:val="0"/>
          <w:marBottom w:val="0"/>
          <w:divBdr>
            <w:top w:val="none" w:sz="0" w:space="0" w:color="auto"/>
            <w:left w:val="none" w:sz="0" w:space="0" w:color="auto"/>
            <w:bottom w:val="none" w:sz="0" w:space="0" w:color="auto"/>
            <w:right w:val="none" w:sz="0" w:space="0" w:color="auto"/>
          </w:divBdr>
          <w:divsChild>
            <w:div w:id="175847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7809">
      <w:bodyDiv w:val="1"/>
      <w:marLeft w:val="0"/>
      <w:marRight w:val="0"/>
      <w:marTop w:val="0"/>
      <w:marBottom w:val="0"/>
      <w:divBdr>
        <w:top w:val="none" w:sz="0" w:space="0" w:color="auto"/>
        <w:left w:val="none" w:sz="0" w:space="0" w:color="auto"/>
        <w:bottom w:val="none" w:sz="0" w:space="0" w:color="auto"/>
        <w:right w:val="none" w:sz="0" w:space="0" w:color="auto"/>
      </w:divBdr>
    </w:div>
    <w:div w:id="1016271090">
      <w:bodyDiv w:val="1"/>
      <w:marLeft w:val="0"/>
      <w:marRight w:val="0"/>
      <w:marTop w:val="0"/>
      <w:marBottom w:val="0"/>
      <w:divBdr>
        <w:top w:val="none" w:sz="0" w:space="0" w:color="auto"/>
        <w:left w:val="none" w:sz="0" w:space="0" w:color="auto"/>
        <w:bottom w:val="none" w:sz="0" w:space="0" w:color="auto"/>
        <w:right w:val="none" w:sz="0" w:space="0" w:color="auto"/>
      </w:divBdr>
      <w:divsChild>
        <w:div w:id="950552976">
          <w:marLeft w:val="0"/>
          <w:marRight w:val="0"/>
          <w:marTop w:val="0"/>
          <w:marBottom w:val="0"/>
          <w:divBdr>
            <w:top w:val="none" w:sz="0" w:space="0" w:color="auto"/>
            <w:left w:val="none" w:sz="0" w:space="0" w:color="auto"/>
            <w:bottom w:val="none" w:sz="0" w:space="0" w:color="auto"/>
            <w:right w:val="none" w:sz="0" w:space="0" w:color="auto"/>
          </w:divBdr>
          <w:divsChild>
            <w:div w:id="63715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0141">
      <w:bodyDiv w:val="1"/>
      <w:marLeft w:val="0"/>
      <w:marRight w:val="0"/>
      <w:marTop w:val="0"/>
      <w:marBottom w:val="0"/>
      <w:divBdr>
        <w:top w:val="none" w:sz="0" w:space="0" w:color="auto"/>
        <w:left w:val="none" w:sz="0" w:space="0" w:color="auto"/>
        <w:bottom w:val="none" w:sz="0" w:space="0" w:color="auto"/>
        <w:right w:val="none" w:sz="0" w:space="0" w:color="auto"/>
      </w:divBdr>
    </w:div>
    <w:div w:id="1038160751">
      <w:bodyDiv w:val="1"/>
      <w:marLeft w:val="0"/>
      <w:marRight w:val="0"/>
      <w:marTop w:val="0"/>
      <w:marBottom w:val="0"/>
      <w:divBdr>
        <w:top w:val="none" w:sz="0" w:space="0" w:color="auto"/>
        <w:left w:val="none" w:sz="0" w:space="0" w:color="auto"/>
        <w:bottom w:val="none" w:sz="0" w:space="0" w:color="auto"/>
        <w:right w:val="none" w:sz="0" w:space="0" w:color="auto"/>
      </w:divBdr>
    </w:div>
    <w:div w:id="1077481288">
      <w:bodyDiv w:val="1"/>
      <w:marLeft w:val="0"/>
      <w:marRight w:val="0"/>
      <w:marTop w:val="0"/>
      <w:marBottom w:val="0"/>
      <w:divBdr>
        <w:top w:val="none" w:sz="0" w:space="0" w:color="auto"/>
        <w:left w:val="none" w:sz="0" w:space="0" w:color="auto"/>
        <w:bottom w:val="none" w:sz="0" w:space="0" w:color="auto"/>
        <w:right w:val="none" w:sz="0" w:space="0" w:color="auto"/>
      </w:divBdr>
    </w:div>
    <w:div w:id="1086144936">
      <w:bodyDiv w:val="1"/>
      <w:marLeft w:val="0"/>
      <w:marRight w:val="0"/>
      <w:marTop w:val="0"/>
      <w:marBottom w:val="0"/>
      <w:divBdr>
        <w:top w:val="none" w:sz="0" w:space="0" w:color="auto"/>
        <w:left w:val="none" w:sz="0" w:space="0" w:color="auto"/>
        <w:bottom w:val="none" w:sz="0" w:space="0" w:color="auto"/>
        <w:right w:val="none" w:sz="0" w:space="0" w:color="auto"/>
      </w:divBdr>
    </w:div>
    <w:div w:id="1122114775">
      <w:bodyDiv w:val="1"/>
      <w:marLeft w:val="0"/>
      <w:marRight w:val="0"/>
      <w:marTop w:val="0"/>
      <w:marBottom w:val="0"/>
      <w:divBdr>
        <w:top w:val="none" w:sz="0" w:space="0" w:color="auto"/>
        <w:left w:val="none" w:sz="0" w:space="0" w:color="auto"/>
        <w:bottom w:val="none" w:sz="0" w:space="0" w:color="auto"/>
        <w:right w:val="none" w:sz="0" w:space="0" w:color="auto"/>
      </w:divBdr>
    </w:div>
    <w:div w:id="1130782932">
      <w:bodyDiv w:val="1"/>
      <w:marLeft w:val="0"/>
      <w:marRight w:val="0"/>
      <w:marTop w:val="0"/>
      <w:marBottom w:val="0"/>
      <w:divBdr>
        <w:top w:val="none" w:sz="0" w:space="0" w:color="auto"/>
        <w:left w:val="none" w:sz="0" w:space="0" w:color="auto"/>
        <w:bottom w:val="none" w:sz="0" w:space="0" w:color="auto"/>
        <w:right w:val="none" w:sz="0" w:space="0" w:color="auto"/>
      </w:divBdr>
    </w:div>
    <w:div w:id="1190100878">
      <w:bodyDiv w:val="1"/>
      <w:marLeft w:val="0"/>
      <w:marRight w:val="0"/>
      <w:marTop w:val="0"/>
      <w:marBottom w:val="0"/>
      <w:divBdr>
        <w:top w:val="none" w:sz="0" w:space="0" w:color="auto"/>
        <w:left w:val="none" w:sz="0" w:space="0" w:color="auto"/>
        <w:bottom w:val="none" w:sz="0" w:space="0" w:color="auto"/>
        <w:right w:val="none" w:sz="0" w:space="0" w:color="auto"/>
      </w:divBdr>
    </w:div>
    <w:div w:id="1200044949">
      <w:bodyDiv w:val="1"/>
      <w:marLeft w:val="0"/>
      <w:marRight w:val="0"/>
      <w:marTop w:val="0"/>
      <w:marBottom w:val="0"/>
      <w:divBdr>
        <w:top w:val="none" w:sz="0" w:space="0" w:color="auto"/>
        <w:left w:val="none" w:sz="0" w:space="0" w:color="auto"/>
        <w:bottom w:val="none" w:sz="0" w:space="0" w:color="auto"/>
        <w:right w:val="none" w:sz="0" w:space="0" w:color="auto"/>
      </w:divBdr>
    </w:div>
    <w:div w:id="1251085674">
      <w:bodyDiv w:val="1"/>
      <w:marLeft w:val="0"/>
      <w:marRight w:val="0"/>
      <w:marTop w:val="0"/>
      <w:marBottom w:val="0"/>
      <w:divBdr>
        <w:top w:val="none" w:sz="0" w:space="0" w:color="auto"/>
        <w:left w:val="none" w:sz="0" w:space="0" w:color="auto"/>
        <w:bottom w:val="none" w:sz="0" w:space="0" w:color="auto"/>
        <w:right w:val="none" w:sz="0" w:space="0" w:color="auto"/>
      </w:divBdr>
      <w:divsChild>
        <w:div w:id="593364033">
          <w:marLeft w:val="0"/>
          <w:marRight w:val="0"/>
          <w:marTop w:val="0"/>
          <w:marBottom w:val="0"/>
          <w:divBdr>
            <w:top w:val="none" w:sz="0" w:space="0" w:color="auto"/>
            <w:left w:val="none" w:sz="0" w:space="0" w:color="auto"/>
            <w:bottom w:val="none" w:sz="0" w:space="0" w:color="auto"/>
            <w:right w:val="none" w:sz="0" w:space="0" w:color="auto"/>
          </w:divBdr>
          <w:divsChild>
            <w:div w:id="337659846">
              <w:marLeft w:val="0"/>
              <w:marRight w:val="0"/>
              <w:marTop w:val="0"/>
              <w:marBottom w:val="0"/>
              <w:divBdr>
                <w:top w:val="none" w:sz="0" w:space="0" w:color="auto"/>
                <w:left w:val="none" w:sz="0" w:space="0" w:color="auto"/>
                <w:bottom w:val="none" w:sz="0" w:space="0" w:color="auto"/>
                <w:right w:val="none" w:sz="0" w:space="0" w:color="auto"/>
              </w:divBdr>
              <w:divsChild>
                <w:div w:id="673186313">
                  <w:marLeft w:val="0"/>
                  <w:marRight w:val="0"/>
                  <w:marTop w:val="0"/>
                  <w:marBottom w:val="0"/>
                  <w:divBdr>
                    <w:top w:val="none" w:sz="0" w:space="0" w:color="auto"/>
                    <w:left w:val="none" w:sz="0" w:space="0" w:color="auto"/>
                    <w:bottom w:val="none" w:sz="0" w:space="0" w:color="auto"/>
                    <w:right w:val="none" w:sz="0" w:space="0" w:color="auto"/>
                  </w:divBdr>
                  <w:divsChild>
                    <w:div w:id="529299986">
                      <w:marLeft w:val="0"/>
                      <w:marRight w:val="0"/>
                      <w:marTop w:val="0"/>
                      <w:marBottom w:val="0"/>
                      <w:divBdr>
                        <w:top w:val="single" w:sz="6" w:space="0" w:color="E4E4E6"/>
                        <w:left w:val="none" w:sz="0" w:space="0" w:color="auto"/>
                        <w:bottom w:val="none" w:sz="0" w:space="0" w:color="auto"/>
                        <w:right w:val="none" w:sz="0" w:space="0" w:color="auto"/>
                      </w:divBdr>
                      <w:divsChild>
                        <w:div w:id="593902537">
                          <w:marLeft w:val="0"/>
                          <w:marRight w:val="0"/>
                          <w:marTop w:val="0"/>
                          <w:marBottom w:val="0"/>
                          <w:divBdr>
                            <w:top w:val="single" w:sz="6" w:space="0" w:color="E4E4E6"/>
                            <w:left w:val="none" w:sz="0" w:space="0" w:color="auto"/>
                            <w:bottom w:val="none" w:sz="0" w:space="0" w:color="auto"/>
                            <w:right w:val="none" w:sz="0" w:space="0" w:color="auto"/>
                          </w:divBdr>
                          <w:divsChild>
                            <w:div w:id="764303010">
                              <w:marLeft w:val="0"/>
                              <w:marRight w:val="1500"/>
                              <w:marTop w:val="100"/>
                              <w:marBottom w:val="100"/>
                              <w:divBdr>
                                <w:top w:val="none" w:sz="0" w:space="0" w:color="auto"/>
                                <w:left w:val="none" w:sz="0" w:space="0" w:color="auto"/>
                                <w:bottom w:val="none" w:sz="0" w:space="0" w:color="auto"/>
                                <w:right w:val="none" w:sz="0" w:space="0" w:color="auto"/>
                              </w:divBdr>
                              <w:divsChild>
                                <w:div w:id="608857777">
                                  <w:marLeft w:val="0"/>
                                  <w:marRight w:val="0"/>
                                  <w:marTop w:val="300"/>
                                  <w:marBottom w:val="450"/>
                                  <w:divBdr>
                                    <w:top w:val="none" w:sz="0" w:space="0" w:color="auto"/>
                                    <w:left w:val="none" w:sz="0" w:space="0" w:color="auto"/>
                                    <w:bottom w:val="none" w:sz="0" w:space="0" w:color="auto"/>
                                    <w:right w:val="none" w:sz="0" w:space="0" w:color="auto"/>
                                  </w:divBdr>
                                  <w:divsChild>
                                    <w:div w:id="2108963031">
                                      <w:marLeft w:val="0"/>
                                      <w:marRight w:val="0"/>
                                      <w:marTop w:val="0"/>
                                      <w:marBottom w:val="0"/>
                                      <w:divBdr>
                                        <w:top w:val="none" w:sz="0" w:space="0" w:color="auto"/>
                                        <w:left w:val="none" w:sz="0" w:space="0" w:color="auto"/>
                                        <w:bottom w:val="none" w:sz="0" w:space="0" w:color="auto"/>
                                        <w:right w:val="none" w:sz="0" w:space="0" w:color="auto"/>
                                      </w:divBdr>
                                      <w:divsChild>
                                        <w:div w:id="1446582957">
                                          <w:marLeft w:val="0"/>
                                          <w:marRight w:val="0"/>
                                          <w:marTop w:val="0"/>
                                          <w:marBottom w:val="0"/>
                                          <w:divBdr>
                                            <w:top w:val="none" w:sz="0" w:space="0" w:color="auto"/>
                                            <w:left w:val="none" w:sz="0" w:space="0" w:color="auto"/>
                                            <w:bottom w:val="none" w:sz="0" w:space="0" w:color="auto"/>
                                            <w:right w:val="none" w:sz="0" w:space="0" w:color="auto"/>
                                          </w:divBdr>
                                          <w:divsChild>
                                            <w:div w:id="514344663">
                                              <w:marLeft w:val="0"/>
                                              <w:marRight w:val="0"/>
                                              <w:marTop w:val="0"/>
                                              <w:marBottom w:val="0"/>
                                              <w:divBdr>
                                                <w:top w:val="none" w:sz="0" w:space="0" w:color="auto"/>
                                                <w:left w:val="none" w:sz="0" w:space="0" w:color="auto"/>
                                                <w:bottom w:val="none" w:sz="0" w:space="0" w:color="auto"/>
                                                <w:right w:val="none" w:sz="0" w:space="0" w:color="auto"/>
                                              </w:divBdr>
                                              <w:divsChild>
                                                <w:div w:id="1691641877">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3119694">
      <w:bodyDiv w:val="1"/>
      <w:marLeft w:val="0"/>
      <w:marRight w:val="0"/>
      <w:marTop w:val="0"/>
      <w:marBottom w:val="0"/>
      <w:divBdr>
        <w:top w:val="none" w:sz="0" w:space="0" w:color="auto"/>
        <w:left w:val="none" w:sz="0" w:space="0" w:color="auto"/>
        <w:bottom w:val="none" w:sz="0" w:space="0" w:color="auto"/>
        <w:right w:val="none" w:sz="0" w:space="0" w:color="auto"/>
      </w:divBdr>
    </w:div>
    <w:div w:id="1346395376">
      <w:bodyDiv w:val="1"/>
      <w:marLeft w:val="0"/>
      <w:marRight w:val="0"/>
      <w:marTop w:val="0"/>
      <w:marBottom w:val="0"/>
      <w:divBdr>
        <w:top w:val="none" w:sz="0" w:space="0" w:color="auto"/>
        <w:left w:val="none" w:sz="0" w:space="0" w:color="auto"/>
        <w:bottom w:val="none" w:sz="0" w:space="0" w:color="auto"/>
        <w:right w:val="none" w:sz="0" w:space="0" w:color="auto"/>
      </w:divBdr>
    </w:div>
    <w:div w:id="1346901901">
      <w:bodyDiv w:val="1"/>
      <w:marLeft w:val="0"/>
      <w:marRight w:val="0"/>
      <w:marTop w:val="0"/>
      <w:marBottom w:val="0"/>
      <w:divBdr>
        <w:top w:val="none" w:sz="0" w:space="0" w:color="auto"/>
        <w:left w:val="none" w:sz="0" w:space="0" w:color="auto"/>
        <w:bottom w:val="none" w:sz="0" w:space="0" w:color="auto"/>
        <w:right w:val="none" w:sz="0" w:space="0" w:color="auto"/>
      </w:divBdr>
      <w:divsChild>
        <w:div w:id="492181177">
          <w:marLeft w:val="0"/>
          <w:marRight w:val="0"/>
          <w:marTop w:val="0"/>
          <w:marBottom w:val="0"/>
          <w:divBdr>
            <w:top w:val="none" w:sz="0" w:space="0" w:color="auto"/>
            <w:left w:val="none" w:sz="0" w:space="0" w:color="auto"/>
            <w:bottom w:val="none" w:sz="0" w:space="0" w:color="auto"/>
            <w:right w:val="none" w:sz="0" w:space="0" w:color="auto"/>
          </w:divBdr>
          <w:divsChild>
            <w:div w:id="18051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533834">
      <w:bodyDiv w:val="1"/>
      <w:marLeft w:val="0"/>
      <w:marRight w:val="0"/>
      <w:marTop w:val="0"/>
      <w:marBottom w:val="0"/>
      <w:divBdr>
        <w:top w:val="none" w:sz="0" w:space="0" w:color="auto"/>
        <w:left w:val="none" w:sz="0" w:space="0" w:color="auto"/>
        <w:bottom w:val="none" w:sz="0" w:space="0" w:color="auto"/>
        <w:right w:val="none" w:sz="0" w:space="0" w:color="auto"/>
      </w:divBdr>
    </w:div>
    <w:div w:id="1360819065">
      <w:bodyDiv w:val="1"/>
      <w:marLeft w:val="0"/>
      <w:marRight w:val="0"/>
      <w:marTop w:val="0"/>
      <w:marBottom w:val="0"/>
      <w:divBdr>
        <w:top w:val="none" w:sz="0" w:space="0" w:color="auto"/>
        <w:left w:val="none" w:sz="0" w:space="0" w:color="auto"/>
        <w:bottom w:val="none" w:sz="0" w:space="0" w:color="auto"/>
        <w:right w:val="none" w:sz="0" w:space="0" w:color="auto"/>
      </w:divBdr>
    </w:div>
    <w:div w:id="1424573403">
      <w:bodyDiv w:val="1"/>
      <w:marLeft w:val="0"/>
      <w:marRight w:val="0"/>
      <w:marTop w:val="0"/>
      <w:marBottom w:val="0"/>
      <w:divBdr>
        <w:top w:val="none" w:sz="0" w:space="0" w:color="auto"/>
        <w:left w:val="none" w:sz="0" w:space="0" w:color="auto"/>
        <w:bottom w:val="none" w:sz="0" w:space="0" w:color="auto"/>
        <w:right w:val="none" w:sz="0" w:space="0" w:color="auto"/>
      </w:divBdr>
      <w:divsChild>
        <w:div w:id="313529081">
          <w:marLeft w:val="0"/>
          <w:marRight w:val="0"/>
          <w:marTop w:val="0"/>
          <w:marBottom w:val="0"/>
          <w:divBdr>
            <w:top w:val="none" w:sz="0" w:space="0" w:color="auto"/>
            <w:left w:val="none" w:sz="0" w:space="0" w:color="auto"/>
            <w:bottom w:val="none" w:sz="0" w:space="0" w:color="auto"/>
            <w:right w:val="none" w:sz="0" w:space="0" w:color="auto"/>
          </w:divBdr>
          <w:divsChild>
            <w:div w:id="29729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888824">
      <w:bodyDiv w:val="1"/>
      <w:marLeft w:val="0"/>
      <w:marRight w:val="0"/>
      <w:marTop w:val="0"/>
      <w:marBottom w:val="0"/>
      <w:divBdr>
        <w:top w:val="none" w:sz="0" w:space="0" w:color="auto"/>
        <w:left w:val="none" w:sz="0" w:space="0" w:color="auto"/>
        <w:bottom w:val="none" w:sz="0" w:space="0" w:color="auto"/>
        <w:right w:val="none" w:sz="0" w:space="0" w:color="auto"/>
      </w:divBdr>
      <w:divsChild>
        <w:div w:id="906917265">
          <w:marLeft w:val="0"/>
          <w:marRight w:val="0"/>
          <w:marTop w:val="0"/>
          <w:marBottom w:val="0"/>
          <w:divBdr>
            <w:top w:val="none" w:sz="0" w:space="0" w:color="auto"/>
            <w:left w:val="none" w:sz="0" w:space="0" w:color="auto"/>
            <w:bottom w:val="none" w:sz="0" w:space="0" w:color="auto"/>
            <w:right w:val="none" w:sz="0" w:space="0" w:color="auto"/>
          </w:divBdr>
          <w:divsChild>
            <w:div w:id="632708567">
              <w:marLeft w:val="0"/>
              <w:marRight w:val="0"/>
              <w:marTop w:val="0"/>
              <w:marBottom w:val="0"/>
              <w:divBdr>
                <w:top w:val="none" w:sz="0" w:space="0" w:color="auto"/>
                <w:left w:val="none" w:sz="0" w:space="0" w:color="auto"/>
                <w:bottom w:val="none" w:sz="0" w:space="0" w:color="auto"/>
                <w:right w:val="none" w:sz="0" w:space="0" w:color="auto"/>
              </w:divBdr>
              <w:divsChild>
                <w:div w:id="394547630">
                  <w:marLeft w:val="0"/>
                  <w:marRight w:val="0"/>
                  <w:marTop w:val="0"/>
                  <w:marBottom w:val="0"/>
                  <w:divBdr>
                    <w:top w:val="none" w:sz="0" w:space="0" w:color="auto"/>
                    <w:left w:val="none" w:sz="0" w:space="0" w:color="auto"/>
                    <w:bottom w:val="none" w:sz="0" w:space="0" w:color="auto"/>
                    <w:right w:val="none" w:sz="0" w:space="0" w:color="auto"/>
                  </w:divBdr>
                  <w:divsChild>
                    <w:div w:id="244413238">
                      <w:marLeft w:val="0"/>
                      <w:marRight w:val="0"/>
                      <w:marTop w:val="0"/>
                      <w:marBottom w:val="0"/>
                      <w:divBdr>
                        <w:top w:val="single" w:sz="6" w:space="0" w:color="E4E4E6"/>
                        <w:left w:val="none" w:sz="0" w:space="0" w:color="auto"/>
                        <w:bottom w:val="none" w:sz="0" w:space="0" w:color="auto"/>
                        <w:right w:val="none" w:sz="0" w:space="0" w:color="auto"/>
                      </w:divBdr>
                      <w:divsChild>
                        <w:div w:id="126096205">
                          <w:marLeft w:val="0"/>
                          <w:marRight w:val="0"/>
                          <w:marTop w:val="0"/>
                          <w:marBottom w:val="0"/>
                          <w:divBdr>
                            <w:top w:val="single" w:sz="6" w:space="0" w:color="E4E4E6"/>
                            <w:left w:val="none" w:sz="0" w:space="0" w:color="auto"/>
                            <w:bottom w:val="none" w:sz="0" w:space="0" w:color="auto"/>
                            <w:right w:val="none" w:sz="0" w:space="0" w:color="auto"/>
                          </w:divBdr>
                          <w:divsChild>
                            <w:div w:id="469372542">
                              <w:marLeft w:val="0"/>
                              <w:marRight w:val="1500"/>
                              <w:marTop w:val="100"/>
                              <w:marBottom w:val="100"/>
                              <w:divBdr>
                                <w:top w:val="none" w:sz="0" w:space="0" w:color="auto"/>
                                <w:left w:val="none" w:sz="0" w:space="0" w:color="auto"/>
                                <w:bottom w:val="none" w:sz="0" w:space="0" w:color="auto"/>
                                <w:right w:val="none" w:sz="0" w:space="0" w:color="auto"/>
                              </w:divBdr>
                              <w:divsChild>
                                <w:div w:id="541791678">
                                  <w:marLeft w:val="0"/>
                                  <w:marRight w:val="0"/>
                                  <w:marTop w:val="300"/>
                                  <w:marBottom w:val="450"/>
                                  <w:divBdr>
                                    <w:top w:val="none" w:sz="0" w:space="0" w:color="auto"/>
                                    <w:left w:val="none" w:sz="0" w:space="0" w:color="auto"/>
                                    <w:bottom w:val="none" w:sz="0" w:space="0" w:color="auto"/>
                                    <w:right w:val="none" w:sz="0" w:space="0" w:color="auto"/>
                                  </w:divBdr>
                                  <w:divsChild>
                                    <w:div w:id="355499982">
                                      <w:marLeft w:val="0"/>
                                      <w:marRight w:val="0"/>
                                      <w:marTop w:val="0"/>
                                      <w:marBottom w:val="0"/>
                                      <w:divBdr>
                                        <w:top w:val="none" w:sz="0" w:space="0" w:color="auto"/>
                                        <w:left w:val="none" w:sz="0" w:space="0" w:color="auto"/>
                                        <w:bottom w:val="none" w:sz="0" w:space="0" w:color="auto"/>
                                        <w:right w:val="none" w:sz="0" w:space="0" w:color="auto"/>
                                      </w:divBdr>
                                      <w:divsChild>
                                        <w:div w:id="316881127">
                                          <w:marLeft w:val="0"/>
                                          <w:marRight w:val="0"/>
                                          <w:marTop w:val="0"/>
                                          <w:marBottom w:val="0"/>
                                          <w:divBdr>
                                            <w:top w:val="none" w:sz="0" w:space="0" w:color="auto"/>
                                            <w:left w:val="none" w:sz="0" w:space="0" w:color="auto"/>
                                            <w:bottom w:val="none" w:sz="0" w:space="0" w:color="auto"/>
                                            <w:right w:val="none" w:sz="0" w:space="0" w:color="auto"/>
                                          </w:divBdr>
                                          <w:divsChild>
                                            <w:div w:id="1918202365">
                                              <w:marLeft w:val="0"/>
                                              <w:marRight w:val="0"/>
                                              <w:marTop w:val="0"/>
                                              <w:marBottom w:val="0"/>
                                              <w:divBdr>
                                                <w:top w:val="none" w:sz="0" w:space="0" w:color="auto"/>
                                                <w:left w:val="none" w:sz="0" w:space="0" w:color="auto"/>
                                                <w:bottom w:val="none" w:sz="0" w:space="0" w:color="auto"/>
                                                <w:right w:val="none" w:sz="0" w:space="0" w:color="auto"/>
                                              </w:divBdr>
                                              <w:divsChild>
                                                <w:div w:id="126202896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027466">
      <w:bodyDiv w:val="1"/>
      <w:marLeft w:val="0"/>
      <w:marRight w:val="0"/>
      <w:marTop w:val="0"/>
      <w:marBottom w:val="0"/>
      <w:divBdr>
        <w:top w:val="none" w:sz="0" w:space="0" w:color="auto"/>
        <w:left w:val="none" w:sz="0" w:space="0" w:color="auto"/>
        <w:bottom w:val="none" w:sz="0" w:space="0" w:color="auto"/>
        <w:right w:val="none" w:sz="0" w:space="0" w:color="auto"/>
      </w:divBdr>
      <w:divsChild>
        <w:div w:id="1052343674">
          <w:marLeft w:val="0"/>
          <w:marRight w:val="0"/>
          <w:marTop w:val="0"/>
          <w:marBottom w:val="0"/>
          <w:divBdr>
            <w:top w:val="none" w:sz="0" w:space="0" w:color="auto"/>
            <w:left w:val="none" w:sz="0" w:space="0" w:color="auto"/>
            <w:bottom w:val="none" w:sz="0" w:space="0" w:color="auto"/>
            <w:right w:val="none" w:sz="0" w:space="0" w:color="auto"/>
          </w:divBdr>
          <w:divsChild>
            <w:div w:id="375549828">
              <w:marLeft w:val="0"/>
              <w:marRight w:val="0"/>
              <w:marTop w:val="0"/>
              <w:marBottom w:val="0"/>
              <w:divBdr>
                <w:top w:val="none" w:sz="0" w:space="0" w:color="auto"/>
                <w:left w:val="none" w:sz="0" w:space="0" w:color="auto"/>
                <w:bottom w:val="none" w:sz="0" w:space="0" w:color="auto"/>
                <w:right w:val="none" w:sz="0" w:space="0" w:color="auto"/>
              </w:divBdr>
              <w:divsChild>
                <w:div w:id="1921139217">
                  <w:marLeft w:val="0"/>
                  <w:marRight w:val="0"/>
                  <w:marTop w:val="0"/>
                  <w:marBottom w:val="0"/>
                  <w:divBdr>
                    <w:top w:val="none" w:sz="0" w:space="0" w:color="auto"/>
                    <w:left w:val="none" w:sz="0" w:space="0" w:color="auto"/>
                    <w:bottom w:val="none" w:sz="0" w:space="0" w:color="auto"/>
                    <w:right w:val="none" w:sz="0" w:space="0" w:color="auto"/>
                  </w:divBdr>
                  <w:divsChild>
                    <w:div w:id="2062164907">
                      <w:marLeft w:val="0"/>
                      <w:marRight w:val="0"/>
                      <w:marTop w:val="0"/>
                      <w:marBottom w:val="0"/>
                      <w:divBdr>
                        <w:top w:val="single" w:sz="6" w:space="0" w:color="E4E4E6"/>
                        <w:left w:val="none" w:sz="0" w:space="0" w:color="auto"/>
                        <w:bottom w:val="none" w:sz="0" w:space="0" w:color="auto"/>
                        <w:right w:val="none" w:sz="0" w:space="0" w:color="auto"/>
                      </w:divBdr>
                      <w:divsChild>
                        <w:div w:id="497187295">
                          <w:marLeft w:val="0"/>
                          <w:marRight w:val="0"/>
                          <w:marTop w:val="0"/>
                          <w:marBottom w:val="0"/>
                          <w:divBdr>
                            <w:top w:val="single" w:sz="6" w:space="0" w:color="E4E4E6"/>
                            <w:left w:val="none" w:sz="0" w:space="0" w:color="auto"/>
                            <w:bottom w:val="none" w:sz="0" w:space="0" w:color="auto"/>
                            <w:right w:val="none" w:sz="0" w:space="0" w:color="auto"/>
                          </w:divBdr>
                          <w:divsChild>
                            <w:div w:id="850412786">
                              <w:marLeft w:val="0"/>
                              <w:marRight w:val="1500"/>
                              <w:marTop w:val="100"/>
                              <w:marBottom w:val="100"/>
                              <w:divBdr>
                                <w:top w:val="none" w:sz="0" w:space="0" w:color="auto"/>
                                <w:left w:val="none" w:sz="0" w:space="0" w:color="auto"/>
                                <w:bottom w:val="none" w:sz="0" w:space="0" w:color="auto"/>
                                <w:right w:val="none" w:sz="0" w:space="0" w:color="auto"/>
                              </w:divBdr>
                              <w:divsChild>
                                <w:div w:id="2038651952">
                                  <w:marLeft w:val="0"/>
                                  <w:marRight w:val="0"/>
                                  <w:marTop w:val="300"/>
                                  <w:marBottom w:val="450"/>
                                  <w:divBdr>
                                    <w:top w:val="none" w:sz="0" w:space="0" w:color="auto"/>
                                    <w:left w:val="none" w:sz="0" w:space="0" w:color="auto"/>
                                    <w:bottom w:val="none" w:sz="0" w:space="0" w:color="auto"/>
                                    <w:right w:val="none" w:sz="0" w:space="0" w:color="auto"/>
                                  </w:divBdr>
                                  <w:divsChild>
                                    <w:div w:id="1249198474">
                                      <w:marLeft w:val="0"/>
                                      <w:marRight w:val="0"/>
                                      <w:marTop w:val="0"/>
                                      <w:marBottom w:val="0"/>
                                      <w:divBdr>
                                        <w:top w:val="none" w:sz="0" w:space="0" w:color="auto"/>
                                        <w:left w:val="none" w:sz="0" w:space="0" w:color="auto"/>
                                        <w:bottom w:val="none" w:sz="0" w:space="0" w:color="auto"/>
                                        <w:right w:val="none" w:sz="0" w:space="0" w:color="auto"/>
                                      </w:divBdr>
                                      <w:divsChild>
                                        <w:div w:id="1013652013">
                                          <w:marLeft w:val="0"/>
                                          <w:marRight w:val="0"/>
                                          <w:marTop w:val="0"/>
                                          <w:marBottom w:val="0"/>
                                          <w:divBdr>
                                            <w:top w:val="none" w:sz="0" w:space="0" w:color="auto"/>
                                            <w:left w:val="none" w:sz="0" w:space="0" w:color="auto"/>
                                            <w:bottom w:val="none" w:sz="0" w:space="0" w:color="auto"/>
                                            <w:right w:val="none" w:sz="0" w:space="0" w:color="auto"/>
                                          </w:divBdr>
                                          <w:divsChild>
                                            <w:div w:id="1386417978">
                                              <w:marLeft w:val="0"/>
                                              <w:marRight w:val="0"/>
                                              <w:marTop w:val="0"/>
                                              <w:marBottom w:val="0"/>
                                              <w:divBdr>
                                                <w:top w:val="none" w:sz="0" w:space="0" w:color="auto"/>
                                                <w:left w:val="none" w:sz="0" w:space="0" w:color="auto"/>
                                                <w:bottom w:val="none" w:sz="0" w:space="0" w:color="auto"/>
                                                <w:right w:val="none" w:sz="0" w:space="0" w:color="auto"/>
                                              </w:divBdr>
                                              <w:divsChild>
                                                <w:div w:id="649599073">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14633256">
      <w:bodyDiv w:val="1"/>
      <w:marLeft w:val="0"/>
      <w:marRight w:val="0"/>
      <w:marTop w:val="0"/>
      <w:marBottom w:val="0"/>
      <w:divBdr>
        <w:top w:val="none" w:sz="0" w:space="0" w:color="auto"/>
        <w:left w:val="none" w:sz="0" w:space="0" w:color="auto"/>
        <w:bottom w:val="none" w:sz="0" w:space="0" w:color="auto"/>
        <w:right w:val="none" w:sz="0" w:space="0" w:color="auto"/>
      </w:divBdr>
    </w:div>
    <w:div w:id="1656489917">
      <w:bodyDiv w:val="1"/>
      <w:marLeft w:val="0"/>
      <w:marRight w:val="0"/>
      <w:marTop w:val="0"/>
      <w:marBottom w:val="0"/>
      <w:divBdr>
        <w:top w:val="none" w:sz="0" w:space="0" w:color="auto"/>
        <w:left w:val="none" w:sz="0" w:space="0" w:color="auto"/>
        <w:bottom w:val="none" w:sz="0" w:space="0" w:color="auto"/>
        <w:right w:val="none" w:sz="0" w:space="0" w:color="auto"/>
      </w:divBdr>
    </w:div>
    <w:div w:id="1667518852">
      <w:bodyDiv w:val="1"/>
      <w:marLeft w:val="0"/>
      <w:marRight w:val="0"/>
      <w:marTop w:val="0"/>
      <w:marBottom w:val="0"/>
      <w:divBdr>
        <w:top w:val="none" w:sz="0" w:space="0" w:color="auto"/>
        <w:left w:val="none" w:sz="0" w:space="0" w:color="auto"/>
        <w:bottom w:val="none" w:sz="0" w:space="0" w:color="auto"/>
        <w:right w:val="none" w:sz="0" w:space="0" w:color="auto"/>
      </w:divBdr>
    </w:div>
    <w:div w:id="1721049296">
      <w:bodyDiv w:val="1"/>
      <w:marLeft w:val="0"/>
      <w:marRight w:val="0"/>
      <w:marTop w:val="0"/>
      <w:marBottom w:val="0"/>
      <w:divBdr>
        <w:top w:val="none" w:sz="0" w:space="0" w:color="auto"/>
        <w:left w:val="none" w:sz="0" w:space="0" w:color="auto"/>
        <w:bottom w:val="none" w:sz="0" w:space="0" w:color="auto"/>
        <w:right w:val="none" w:sz="0" w:space="0" w:color="auto"/>
      </w:divBdr>
      <w:divsChild>
        <w:div w:id="1208567338">
          <w:marLeft w:val="0"/>
          <w:marRight w:val="0"/>
          <w:marTop w:val="0"/>
          <w:marBottom w:val="0"/>
          <w:divBdr>
            <w:top w:val="none" w:sz="0" w:space="0" w:color="auto"/>
            <w:left w:val="none" w:sz="0" w:space="0" w:color="auto"/>
            <w:bottom w:val="none" w:sz="0" w:space="0" w:color="auto"/>
            <w:right w:val="none" w:sz="0" w:space="0" w:color="auto"/>
          </w:divBdr>
          <w:divsChild>
            <w:div w:id="2146925258">
              <w:marLeft w:val="0"/>
              <w:marRight w:val="0"/>
              <w:marTop w:val="0"/>
              <w:marBottom w:val="0"/>
              <w:divBdr>
                <w:top w:val="none" w:sz="0" w:space="0" w:color="auto"/>
                <w:left w:val="none" w:sz="0" w:space="0" w:color="auto"/>
                <w:bottom w:val="none" w:sz="0" w:space="0" w:color="auto"/>
                <w:right w:val="none" w:sz="0" w:space="0" w:color="auto"/>
              </w:divBdr>
              <w:divsChild>
                <w:div w:id="2134596571">
                  <w:marLeft w:val="0"/>
                  <w:marRight w:val="0"/>
                  <w:marTop w:val="0"/>
                  <w:marBottom w:val="0"/>
                  <w:divBdr>
                    <w:top w:val="none" w:sz="0" w:space="0" w:color="auto"/>
                    <w:left w:val="none" w:sz="0" w:space="0" w:color="auto"/>
                    <w:bottom w:val="none" w:sz="0" w:space="0" w:color="auto"/>
                    <w:right w:val="none" w:sz="0" w:space="0" w:color="auto"/>
                  </w:divBdr>
                  <w:divsChild>
                    <w:div w:id="1219245283">
                      <w:marLeft w:val="0"/>
                      <w:marRight w:val="0"/>
                      <w:marTop w:val="0"/>
                      <w:marBottom w:val="0"/>
                      <w:divBdr>
                        <w:top w:val="single" w:sz="6" w:space="0" w:color="E4E4E6"/>
                        <w:left w:val="none" w:sz="0" w:space="0" w:color="auto"/>
                        <w:bottom w:val="none" w:sz="0" w:space="0" w:color="auto"/>
                        <w:right w:val="none" w:sz="0" w:space="0" w:color="auto"/>
                      </w:divBdr>
                      <w:divsChild>
                        <w:div w:id="552813711">
                          <w:marLeft w:val="0"/>
                          <w:marRight w:val="0"/>
                          <w:marTop w:val="0"/>
                          <w:marBottom w:val="0"/>
                          <w:divBdr>
                            <w:top w:val="single" w:sz="6" w:space="0" w:color="E4E4E6"/>
                            <w:left w:val="none" w:sz="0" w:space="0" w:color="auto"/>
                            <w:bottom w:val="none" w:sz="0" w:space="0" w:color="auto"/>
                            <w:right w:val="none" w:sz="0" w:space="0" w:color="auto"/>
                          </w:divBdr>
                          <w:divsChild>
                            <w:div w:id="981353574">
                              <w:marLeft w:val="0"/>
                              <w:marRight w:val="1500"/>
                              <w:marTop w:val="100"/>
                              <w:marBottom w:val="100"/>
                              <w:divBdr>
                                <w:top w:val="none" w:sz="0" w:space="0" w:color="auto"/>
                                <w:left w:val="none" w:sz="0" w:space="0" w:color="auto"/>
                                <w:bottom w:val="none" w:sz="0" w:space="0" w:color="auto"/>
                                <w:right w:val="none" w:sz="0" w:space="0" w:color="auto"/>
                              </w:divBdr>
                              <w:divsChild>
                                <w:div w:id="2130002733">
                                  <w:marLeft w:val="0"/>
                                  <w:marRight w:val="0"/>
                                  <w:marTop w:val="300"/>
                                  <w:marBottom w:val="450"/>
                                  <w:divBdr>
                                    <w:top w:val="none" w:sz="0" w:space="0" w:color="auto"/>
                                    <w:left w:val="none" w:sz="0" w:space="0" w:color="auto"/>
                                    <w:bottom w:val="none" w:sz="0" w:space="0" w:color="auto"/>
                                    <w:right w:val="none" w:sz="0" w:space="0" w:color="auto"/>
                                  </w:divBdr>
                                  <w:divsChild>
                                    <w:div w:id="1236823274">
                                      <w:marLeft w:val="0"/>
                                      <w:marRight w:val="0"/>
                                      <w:marTop w:val="0"/>
                                      <w:marBottom w:val="0"/>
                                      <w:divBdr>
                                        <w:top w:val="none" w:sz="0" w:space="0" w:color="auto"/>
                                        <w:left w:val="none" w:sz="0" w:space="0" w:color="auto"/>
                                        <w:bottom w:val="none" w:sz="0" w:space="0" w:color="auto"/>
                                        <w:right w:val="none" w:sz="0" w:space="0" w:color="auto"/>
                                      </w:divBdr>
                                      <w:divsChild>
                                        <w:div w:id="961376950">
                                          <w:marLeft w:val="0"/>
                                          <w:marRight w:val="0"/>
                                          <w:marTop w:val="0"/>
                                          <w:marBottom w:val="0"/>
                                          <w:divBdr>
                                            <w:top w:val="none" w:sz="0" w:space="0" w:color="auto"/>
                                            <w:left w:val="none" w:sz="0" w:space="0" w:color="auto"/>
                                            <w:bottom w:val="none" w:sz="0" w:space="0" w:color="auto"/>
                                            <w:right w:val="none" w:sz="0" w:space="0" w:color="auto"/>
                                          </w:divBdr>
                                          <w:divsChild>
                                            <w:div w:id="2120484088">
                                              <w:marLeft w:val="0"/>
                                              <w:marRight w:val="0"/>
                                              <w:marTop w:val="0"/>
                                              <w:marBottom w:val="0"/>
                                              <w:divBdr>
                                                <w:top w:val="none" w:sz="0" w:space="0" w:color="auto"/>
                                                <w:left w:val="none" w:sz="0" w:space="0" w:color="auto"/>
                                                <w:bottom w:val="none" w:sz="0" w:space="0" w:color="auto"/>
                                                <w:right w:val="none" w:sz="0" w:space="0" w:color="auto"/>
                                              </w:divBdr>
                                              <w:divsChild>
                                                <w:div w:id="1609238945">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33189886">
      <w:bodyDiv w:val="1"/>
      <w:marLeft w:val="0"/>
      <w:marRight w:val="0"/>
      <w:marTop w:val="0"/>
      <w:marBottom w:val="0"/>
      <w:divBdr>
        <w:top w:val="none" w:sz="0" w:space="0" w:color="auto"/>
        <w:left w:val="none" w:sz="0" w:space="0" w:color="auto"/>
        <w:bottom w:val="none" w:sz="0" w:space="0" w:color="auto"/>
        <w:right w:val="none" w:sz="0" w:space="0" w:color="auto"/>
      </w:divBdr>
    </w:div>
    <w:div w:id="1739589465">
      <w:bodyDiv w:val="1"/>
      <w:marLeft w:val="0"/>
      <w:marRight w:val="0"/>
      <w:marTop w:val="0"/>
      <w:marBottom w:val="0"/>
      <w:divBdr>
        <w:top w:val="none" w:sz="0" w:space="0" w:color="auto"/>
        <w:left w:val="none" w:sz="0" w:space="0" w:color="auto"/>
        <w:bottom w:val="none" w:sz="0" w:space="0" w:color="auto"/>
        <w:right w:val="none" w:sz="0" w:space="0" w:color="auto"/>
      </w:divBdr>
      <w:divsChild>
        <w:div w:id="1899197127">
          <w:marLeft w:val="0"/>
          <w:marRight w:val="0"/>
          <w:marTop w:val="0"/>
          <w:marBottom w:val="0"/>
          <w:divBdr>
            <w:top w:val="none" w:sz="0" w:space="0" w:color="auto"/>
            <w:left w:val="none" w:sz="0" w:space="0" w:color="auto"/>
            <w:bottom w:val="none" w:sz="0" w:space="0" w:color="auto"/>
            <w:right w:val="none" w:sz="0" w:space="0" w:color="auto"/>
          </w:divBdr>
          <w:divsChild>
            <w:div w:id="623928767">
              <w:marLeft w:val="0"/>
              <w:marRight w:val="0"/>
              <w:marTop w:val="0"/>
              <w:marBottom w:val="0"/>
              <w:divBdr>
                <w:top w:val="none" w:sz="0" w:space="0" w:color="auto"/>
                <w:left w:val="none" w:sz="0" w:space="0" w:color="auto"/>
                <w:bottom w:val="none" w:sz="0" w:space="0" w:color="auto"/>
                <w:right w:val="none" w:sz="0" w:space="0" w:color="auto"/>
              </w:divBdr>
              <w:divsChild>
                <w:div w:id="900408323">
                  <w:marLeft w:val="0"/>
                  <w:marRight w:val="0"/>
                  <w:marTop w:val="0"/>
                  <w:marBottom w:val="0"/>
                  <w:divBdr>
                    <w:top w:val="none" w:sz="0" w:space="0" w:color="auto"/>
                    <w:left w:val="none" w:sz="0" w:space="0" w:color="auto"/>
                    <w:bottom w:val="none" w:sz="0" w:space="0" w:color="auto"/>
                    <w:right w:val="none" w:sz="0" w:space="0" w:color="auto"/>
                  </w:divBdr>
                  <w:divsChild>
                    <w:div w:id="1098796496">
                      <w:marLeft w:val="0"/>
                      <w:marRight w:val="0"/>
                      <w:marTop w:val="0"/>
                      <w:marBottom w:val="0"/>
                      <w:divBdr>
                        <w:top w:val="single" w:sz="6" w:space="0" w:color="E4E4E6"/>
                        <w:left w:val="none" w:sz="0" w:space="0" w:color="auto"/>
                        <w:bottom w:val="none" w:sz="0" w:space="0" w:color="auto"/>
                        <w:right w:val="none" w:sz="0" w:space="0" w:color="auto"/>
                      </w:divBdr>
                      <w:divsChild>
                        <w:div w:id="189489747">
                          <w:marLeft w:val="0"/>
                          <w:marRight w:val="0"/>
                          <w:marTop w:val="0"/>
                          <w:marBottom w:val="0"/>
                          <w:divBdr>
                            <w:top w:val="single" w:sz="6" w:space="0" w:color="E4E4E6"/>
                            <w:left w:val="none" w:sz="0" w:space="0" w:color="auto"/>
                            <w:bottom w:val="none" w:sz="0" w:space="0" w:color="auto"/>
                            <w:right w:val="none" w:sz="0" w:space="0" w:color="auto"/>
                          </w:divBdr>
                          <w:divsChild>
                            <w:div w:id="1618637912">
                              <w:marLeft w:val="0"/>
                              <w:marRight w:val="1500"/>
                              <w:marTop w:val="100"/>
                              <w:marBottom w:val="100"/>
                              <w:divBdr>
                                <w:top w:val="none" w:sz="0" w:space="0" w:color="auto"/>
                                <w:left w:val="none" w:sz="0" w:space="0" w:color="auto"/>
                                <w:bottom w:val="none" w:sz="0" w:space="0" w:color="auto"/>
                                <w:right w:val="none" w:sz="0" w:space="0" w:color="auto"/>
                              </w:divBdr>
                              <w:divsChild>
                                <w:div w:id="114062470">
                                  <w:marLeft w:val="0"/>
                                  <w:marRight w:val="0"/>
                                  <w:marTop w:val="300"/>
                                  <w:marBottom w:val="450"/>
                                  <w:divBdr>
                                    <w:top w:val="none" w:sz="0" w:space="0" w:color="auto"/>
                                    <w:left w:val="none" w:sz="0" w:space="0" w:color="auto"/>
                                    <w:bottom w:val="none" w:sz="0" w:space="0" w:color="auto"/>
                                    <w:right w:val="none" w:sz="0" w:space="0" w:color="auto"/>
                                  </w:divBdr>
                                  <w:divsChild>
                                    <w:div w:id="546920054">
                                      <w:marLeft w:val="0"/>
                                      <w:marRight w:val="0"/>
                                      <w:marTop w:val="0"/>
                                      <w:marBottom w:val="0"/>
                                      <w:divBdr>
                                        <w:top w:val="none" w:sz="0" w:space="0" w:color="auto"/>
                                        <w:left w:val="none" w:sz="0" w:space="0" w:color="auto"/>
                                        <w:bottom w:val="none" w:sz="0" w:space="0" w:color="auto"/>
                                        <w:right w:val="none" w:sz="0" w:space="0" w:color="auto"/>
                                      </w:divBdr>
                                      <w:divsChild>
                                        <w:div w:id="504251728">
                                          <w:marLeft w:val="0"/>
                                          <w:marRight w:val="0"/>
                                          <w:marTop w:val="0"/>
                                          <w:marBottom w:val="0"/>
                                          <w:divBdr>
                                            <w:top w:val="none" w:sz="0" w:space="0" w:color="auto"/>
                                            <w:left w:val="none" w:sz="0" w:space="0" w:color="auto"/>
                                            <w:bottom w:val="none" w:sz="0" w:space="0" w:color="auto"/>
                                            <w:right w:val="none" w:sz="0" w:space="0" w:color="auto"/>
                                          </w:divBdr>
                                          <w:divsChild>
                                            <w:div w:id="351424208">
                                              <w:marLeft w:val="0"/>
                                              <w:marRight w:val="0"/>
                                              <w:marTop w:val="0"/>
                                              <w:marBottom w:val="0"/>
                                              <w:divBdr>
                                                <w:top w:val="none" w:sz="0" w:space="0" w:color="auto"/>
                                                <w:left w:val="none" w:sz="0" w:space="0" w:color="auto"/>
                                                <w:bottom w:val="none" w:sz="0" w:space="0" w:color="auto"/>
                                                <w:right w:val="none" w:sz="0" w:space="0" w:color="auto"/>
                                              </w:divBdr>
                                              <w:divsChild>
                                                <w:div w:id="1297369954">
                                                  <w:marLeft w:val="0"/>
                                                  <w:marRight w:val="0"/>
                                                  <w:marTop w:val="30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2198745">
      <w:bodyDiv w:val="1"/>
      <w:marLeft w:val="0"/>
      <w:marRight w:val="0"/>
      <w:marTop w:val="0"/>
      <w:marBottom w:val="0"/>
      <w:divBdr>
        <w:top w:val="none" w:sz="0" w:space="0" w:color="auto"/>
        <w:left w:val="none" w:sz="0" w:space="0" w:color="auto"/>
        <w:bottom w:val="none" w:sz="0" w:space="0" w:color="auto"/>
        <w:right w:val="none" w:sz="0" w:space="0" w:color="auto"/>
      </w:divBdr>
    </w:div>
    <w:div w:id="1763911146">
      <w:bodyDiv w:val="1"/>
      <w:marLeft w:val="0"/>
      <w:marRight w:val="0"/>
      <w:marTop w:val="0"/>
      <w:marBottom w:val="0"/>
      <w:divBdr>
        <w:top w:val="none" w:sz="0" w:space="0" w:color="auto"/>
        <w:left w:val="none" w:sz="0" w:space="0" w:color="auto"/>
        <w:bottom w:val="none" w:sz="0" w:space="0" w:color="auto"/>
        <w:right w:val="none" w:sz="0" w:space="0" w:color="auto"/>
      </w:divBdr>
    </w:div>
    <w:div w:id="1813448898">
      <w:bodyDiv w:val="1"/>
      <w:marLeft w:val="0"/>
      <w:marRight w:val="0"/>
      <w:marTop w:val="0"/>
      <w:marBottom w:val="0"/>
      <w:divBdr>
        <w:top w:val="none" w:sz="0" w:space="0" w:color="auto"/>
        <w:left w:val="none" w:sz="0" w:space="0" w:color="auto"/>
        <w:bottom w:val="none" w:sz="0" w:space="0" w:color="auto"/>
        <w:right w:val="none" w:sz="0" w:space="0" w:color="auto"/>
      </w:divBdr>
    </w:div>
    <w:div w:id="1836064807">
      <w:bodyDiv w:val="1"/>
      <w:marLeft w:val="0"/>
      <w:marRight w:val="0"/>
      <w:marTop w:val="0"/>
      <w:marBottom w:val="0"/>
      <w:divBdr>
        <w:top w:val="none" w:sz="0" w:space="0" w:color="auto"/>
        <w:left w:val="none" w:sz="0" w:space="0" w:color="auto"/>
        <w:bottom w:val="none" w:sz="0" w:space="0" w:color="auto"/>
        <w:right w:val="none" w:sz="0" w:space="0" w:color="auto"/>
      </w:divBdr>
    </w:div>
    <w:div w:id="1841695499">
      <w:bodyDiv w:val="1"/>
      <w:marLeft w:val="0"/>
      <w:marRight w:val="0"/>
      <w:marTop w:val="0"/>
      <w:marBottom w:val="0"/>
      <w:divBdr>
        <w:top w:val="none" w:sz="0" w:space="0" w:color="auto"/>
        <w:left w:val="none" w:sz="0" w:space="0" w:color="auto"/>
        <w:bottom w:val="none" w:sz="0" w:space="0" w:color="auto"/>
        <w:right w:val="none" w:sz="0" w:space="0" w:color="auto"/>
      </w:divBdr>
    </w:div>
    <w:div w:id="1942688633">
      <w:bodyDiv w:val="1"/>
      <w:marLeft w:val="0"/>
      <w:marRight w:val="0"/>
      <w:marTop w:val="0"/>
      <w:marBottom w:val="0"/>
      <w:divBdr>
        <w:top w:val="none" w:sz="0" w:space="0" w:color="auto"/>
        <w:left w:val="none" w:sz="0" w:space="0" w:color="auto"/>
        <w:bottom w:val="none" w:sz="0" w:space="0" w:color="auto"/>
        <w:right w:val="none" w:sz="0" w:space="0" w:color="auto"/>
      </w:divBdr>
    </w:div>
    <w:div w:id="1947536492">
      <w:bodyDiv w:val="1"/>
      <w:marLeft w:val="0"/>
      <w:marRight w:val="0"/>
      <w:marTop w:val="0"/>
      <w:marBottom w:val="0"/>
      <w:divBdr>
        <w:top w:val="none" w:sz="0" w:space="0" w:color="auto"/>
        <w:left w:val="none" w:sz="0" w:space="0" w:color="auto"/>
        <w:bottom w:val="none" w:sz="0" w:space="0" w:color="auto"/>
        <w:right w:val="none" w:sz="0" w:space="0" w:color="auto"/>
      </w:divBdr>
    </w:div>
    <w:div w:id="1991865762">
      <w:bodyDiv w:val="1"/>
      <w:marLeft w:val="0"/>
      <w:marRight w:val="0"/>
      <w:marTop w:val="0"/>
      <w:marBottom w:val="0"/>
      <w:divBdr>
        <w:top w:val="none" w:sz="0" w:space="0" w:color="auto"/>
        <w:left w:val="none" w:sz="0" w:space="0" w:color="auto"/>
        <w:bottom w:val="none" w:sz="0" w:space="0" w:color="auto"/>
        <w:right w:val="none" w:sz="0" w:space="0" w:color="auto"/>
      </w:divBdr>
    </w:div>
    <w:div w:id="2020234564">
      <w:bodyDiv w:val="1"/>
      <w:marLeft w:val="0"/>
      <w:marRight w:val="0"/>
      <w:marTop w:val="0"/>
      <w:marBottom w:val="0"/>
      <w:divBdr>
        <w:top w:val="none" w:sz="0" w:space="0" w:color="auto"/>
        <w:left w:val="none" w:sz="0" w:space="0" w:color="auto"/>
        <w:bottom w:val="none" w:sz="0" w:space="0" w:color="auto"/>
        <w:right w:val="none" w:sz="0" w:space="0" w:color="auto"/>
      </w:divBdr>
    </w:div>
    <w:div w:id="2049066287">
      <w:bodyDiv w:val="1"/>
      <w:marLeft w:val="0"/>
      <w:marRight w:val="0"/>
      <w:marTop w:val="0"/>
      <w:marBottom w:val="0"/>
      <w:divBdr>
        <w:top w:val="none" w:sz="0" w:space="0" w:color="auto"/>
        <w:left w:val="none" w:sz="0" w:space="0" w:color="auto"/>
        <w:bottom w:val="none" w:sz="0" w:space="0" w:color="auto"/>
        <w:right w:val="none" w:sz="0" w:space="0" w:color="auto"/>
      </w:divBdr>
    </w:div>
    <w:div w:id="2071269831">
      <w:bodyDiv w:val="1"/>
      <w:marLeft w:val="0"/>
      <w:marRight w:val="0"/>
      <w:marTop w:val="0"/>
      <w:marBottom w:val="0"/>
      <w:divBdr>
        <w:top w:val="none" w:sz="0" w:space="0" w:color="auto"/>
        <w:left w:val="none" w:sz="0" w:space="0" w:color="auto"/>
        <w:bottom w:val="none" w:sz="0" w:space="0" w:color="auto"/>
        <w:right w:val="none" w:sz="0" w:space="0" w:color="auto"/>
      </w:divBdr>
    </w:div>
    <w:div w:id="2075199121">
      <w:bodyDiv w:val="1"/>
      <w:marLeft w:val="0"/>
      <w:marRight w:val="0"/>
      <w:marTop w:val="0"/>
      <w:marBottom w:val="0"/>
      <w:divBdr>
        <w:top w:val="none" w:sz="0" w:space="0" w:color="auto"/>
        <w:left w:val="none" w:sz="0" w:space="0" w:color="auto"/>
        <w:bottom w:val="none" w:sz="0" w:space="0" w:color="auto"/>
        <w:right w:val="none" w:sz="0" w:space="0" w:color="auto"/>
      </w:divBdr>
    </w:div>
    <w:div w:id="2117172982">
      <w:bodyDiv w:val="1"/>
      <w:marLeft w:val="0"/>
      <w:marRight w:val="0"/>
      <w:marTop w:val="0"/>
      <w:marBottom w:val="0"/>
      <w:divBdr>
        <w:top w:val="none" w:sz="0" w:space="0" w:color="auto"/>
        <w:left w:val="none" w:sz="0" w:space="0" w:color="auto"/>
        <w:bottom w:val="none" w:sz="0" w:space="0" w:color="auto"/>
        <w:right w:val="none" w:sz="0" w:space="0" w:color="auto"/>
      </w:divBdr>
    </w:div>
    <w:div w:id="211821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6PXVCHXRUD45-1361316079-641</_dlc_DocId>
    <_dlc_DocIdUrl xmlns="1096e588-875a-4e48-ba85-ea1554ece10c">
      <Url>http://sharepoint/snrl/spl/_layouts/15/DocIdRedir.aspx?ID=6PXVCHXRUD45-1361316079-641</Url>
      <Description>6PXVCHXRUD45-1361316079-641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B0D76-2E07-4B15-A54B-600747C28B75}">
  <ds:schemaRefs>
    <ds:schemaRef ds:uri="http://www.w3.org/XML/1998/namespace"/>
    <ds:schemaRef ds:uri="http://purl.org/dc/dcmitype/"/>
    <ds:schemaRef ds:uri="http://schemas.microsoft.com/office/infopath/2007/PartnerControls"/>
    <ds:schemaRef ds:uri="http://schemas.microsoft.com/office/2006/documentManagement/types"/>
    <ds:schemaRef ds:uri="1096e588-875a-4e48-ba85-ea1554ece10c"/>
    <ds:schemaRef ds:uri="http://purl.org/dc/terms/"/>
    <ds:schemaRef ds:uri="http://schemas.microsoft.com/office/2006/metadata/properti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DE7B74E3-11A4-4507-9EC3-06952876B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32C114-AC94-4A4B-8779-AE7F148271E7}">
  <ds:schemaRefs>
    <ds:schemaRef ds:uri="http://schemas.microsoft.com/sharepoint/events"/>
  </ds:schemaRefs>
</ds:datastoreItem>
</file>

<file path=customXml/itemProps4.xml><?xml version="1.0" encoding="utf-8"?>
<ds:datastoreItem xmlns:ds="http://schemas.openxmlformats.org/officeDocument/2006/customXml" ds:itemID="{B43EF2A0-EBC9-40E0-8CB0-2708A42B7D59}">
  <ds:schemaRefs>
    <ds:schemaRef ds:uri="http://schemas.microsoft.com/sharepoint/v3/contenttype/forms"/>
  </ds:schemaRefs>
</ds:datastoreItem>
</file>

<file path=customXml/itemProps5.xml><?xml version="1.0" encoding="utf-8"?>
<ds:datastoreItem xmlns:ds="http://schemas.openxmlformats.org/officeDocument/2006/customXml" ds:itemID="{8041B478-ADC6-4E6E-BBE8-391E81472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1244</TotalTime>
  <Pages>31</Pages>
  <Words>9522</Words>
  <Characters>54277</Characters>
  <Application>Microsoft Office Word</Application>
  <DocSecurity>0</DocSecurity>
  <Lines>452</Lines>
  <Paragraphs>127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Snježana Španjol</dc:creator>
  <cp:lastModifiedBy>LAG</cp:lastModifiedBy>
  <cp:revision>94</cp:revision>
  <cp:lastPrinted>2025-05-06T11:01:00Z</cp:lastPrinted>
  <dcterms:created xsi:type="dcterms:W3CDTF">2025-01-24T08:09:00Z</dcterms:created>
  <dcterms:modified xsi:type="dcterms:W3CDTF">2025-05-21T12:27:00Z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70221aca-98e5-422c-acd2-16ac17c0a783</vt:lpwstr>
  </property>
  <property fmtid="{D5CDD505-2E9C-101B-9397-08002B2CF9AE}" pid="3" name="ContentTypeId">
    <vt:lpwstr>0x01010011FF56292EFEA24A8121B87B4E2C88F0</vt:lpwstr>
  </property>
  <property fmtid="{D5CDD505-2E9C-101B-9397-08002B2CF9AE}" pid="4" name="MediaServiceImageTags">
    <vt:lpwstr/>
  </property>
</Properties>
</file>