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5861" w:rsidRPr="00C905D5" w:rsidRDefault="00082C5D">
      <w:pPr>
        <w:widowControl w:val="0"/>
        <w:shd w:val="clear" w:color="auto" w:fill="FFFFFF"/>
        <w:tabs>
          <w:tab w:val="left" w:pos="142"/>
        </w:tabs>
        <w:spacing w:before="272" w:after="72"/>
        <w:jc w:val="both"/>
        <w:rPr>
          <w:rFonts w:ascii="Times New Roman" w:eastAsia="Times New Roman" w:hAnsi="Times New Roman" w:cs="Times New Roman"/>
          <w:b/>
          <w:sz w:val="24"/>
          <w:szCs w:val="24"/>
        </w:rPr>
      </w:pPr>
      <w:bookmarkStart w:id="0" w:name="_heading=h.gjdgxs" w:colFirst="0" w:colLast="0"/>
      <w:bookmarkEnd w:id="0"/>
      <w:r w:rsidRPr="00C905D5">
        <w:rPr>
          <w:rFonts w:ascii="Times New Roman" w:eastAsia="Times New Roman" w:hAnsi="Times New Roman" w:cs="Times New Roman"/>
          <w:sz w:val="24"/>
          <w:szCs w:val="24"/>
        </w:rPr>
        <w:t xml:space="preserve">Na temelju članka 25. Pravilnika o provedbi lokalnih razvojnih strategija unutar intervencije 77.06. „Potpora LEADER (CLLD) pristupu“ iz Strateškog plana zajedničke poljoprivredne politike Republike Hrvatske 2023. - 2027. (NN br. 113/2024), Lokalna akcijska grupa Međimurski doli i bregi objavljuje   </w:t>
      </w:r>
    </w:p>
    <w:p w:rsidR="002F6259" w:rsidRPr="00C905D5" w:rsidRDefault="002F6259">
      <w:pPr>
        <w:shd w:val="clear" w:color="auto" w:fill="FFFFFF"/>
        <w:tabs>
          <w:tab w:val="left" w:pos="426"/>
          <w:tab w:val="left" w:pos="8647"/>
        </w:tabs>
        <w:ind w:right="-563"/>
        <w:jc w:val="center"/>
        <w:rPr>
          <w:rFonts w:ascii="Times New Roman" w:eastAsia="Times New Roman" w:hAnsi="Times New Roman" w:cs="Times New Roman"/>
          <w:b/>
          <w:sz w:val="24"/>
          <w:szCs w:val="24"/>
        </w:rPr>
      </w:pPr>
    </w:p>
    <w:p w:rsidR="00E05861" w:rsidRPr="00C905D5" w:rsidRDefault="00082C5D">
      <w:pPr>
        <w:shd w:val="clear" w:color="auto" w:fill="FFFFFF"/>
        <w:tabs>
          <w:tab w:val="left" w:pos="426"/>
          <w:tab w:val="left" w:pos="8647"/>
        </w:tabs>
        <w:ind w:right="-563"/>
        <w:jc w:val="center"/>
        <w:rPr>
          <w:rFonts w:ascii="Times New Roman" w:eastAsia="Times New Roman" w:hAnsi="Times New Roman" w:cs="Times New Roman"/>
          <w:b/>
          <w:sz w:val="32"/>
          <w:szCs w:val="24"/>
        </w:rPr>
      </w:pPr>
      <w:r w:rsidRPr="00C905D5">
        <w:rPr>
          <w:rFonts w:ascii="Times New Roman" w:eastAsia="Times New Roman" w:hAnsi="Times New Roman" w:cs="Times New Roman"/>
          <w:b/>
          <w:sz w:val="32"/>
          <w:szCs w:val="24"/>
        </w:rPr>
        <w:t>NATJEČAJ ZA PROVEDBU INTERVENCIJE</w:t>
      </w:r>
    </w:p>
    <w:p w:rsidR="00E05861" w:rsidRPr="00C905D5" w:rsidRDefault="002F6259">
      <w:pPr>
        <w:shd w:val="clear" w:color="auto" w:fill="FFFFFF"/>
        <w:tabs>
          <w:tab w:val="left" w:pos="426"/>
          <w:tab w:val="left" w:pos="8647"/>
        </w:tabs>
        <w:ind w:right="-563"/>
        <w:jc w:val="center"/>
        <w:rPr>
          <w:rFonts w:ascii="Times New Roman" w:eastAsia="Times New Roman" w:hAnsi="Times New Roman" w:cs="Times New Roman"/>
          <w:b/>
          <w:sz w:val="32"/>
          <w:szCs w:val="24"/>
        </w:rPr>
      </w:pPr>
      <w:r w:rsidRPr="00C905D5">
        <w:rPr>
          <w:rFonts w:ascii="Times New Roman" w:eastAsia="Times New Roman" w:hAnsi="Times New Roman" w:cs="Times New Roman"/>
          <w:b/>
          <w:sz w:val="32"/>
          <w:szCs w:val="24"/>
        </w:rPr>
        <w:t>2.1 Poboljšanje životnih uvjeta u lokalnoj sredini</w:t>
      </w:r>
    </w:p>
    <w:p w:rsidR="002F6259" w:rsidRPr="00C905D5" w:rsidRDefault="002F6259">
      <w:pPr>
        <w:shd w:val="clear" w:color="auto" w:fill="FFFFFF"/>
        <w:tabs>
          <w:tab w:val="left" w:pos="426"/>
          <w:tab w:val="left" w:pos="8647"/>
        </w:tabs>
        <w:ind w:right="-563"/>
        <w:jc w:val="center"/>
        <w:rPr>
          <w:rFonts w:ascii="Times New Roman" w:eastAsia="Times New Roman" w:hAnsi="Times New Roman" w:cs="Times New Roman"/>
          <w:b/>
          <w:sz w:val="32"/>
          <w:szCs w:val="24"/>
        </w:rPr>
      </w:pPr>
    </w:p>
    <w:p w:rsidR="002F6259" w:rsidRPr="00C905D5" w:rsidRDefault="002F6259" w:rsidP="002F6259">
      <w:pPr>
        <w:shd w:val="clear" w:color="auto" w:fill="FFFFFF"/>
        <w:tabs>
          <w:tab w:val="left" w:pos="426"/>
          <w:tab w:val="left" w:pos="8647"/>
        </w:tabs>
        <w:ind w:right="-563"/>
        <w:jc w:val="center"/>
        <w:rPr>
          <w:rFonts w:ascii="Times New Roman" w:eastAsia="Times New Roman" w:hAnsi="Times New Roman" w:cs="Times New Roman"/>
          <w:b/>
          <w:sz w:val="24"/>
          <w:szCs w:val="24"/>
        </w:rPr>
      </w:pPr>
      <w:r w:rsidRPr="00C905D5">
        <w:rPr>
          <w:rFonts w:ascii="Times New Roman" w:eastAsia="Times New Roman" w:hAnsi="Times New Roman" w:cs="Times New Roman"/>
          <w:b/>
          <w:sz w:val="24"/>
          <w:szCs w:val="24"/>
        </w:rPr>
        <w:t xml:space="preserve">sukladno </w:t>
      </w:r>
    </w:p>
    <w:p w:rsidR="002F6259" w:rsidRPr="00C905D5" w:rsidRDefault="002F6259" w:rsidP="002F6259">
      <w:pPr>
        <w:shd w:val="clear" w:color="auto" w:fill="FFFFFF"/>
        <w:tabs>
          <w:tab w:val="left" w:pos="426"/>
          <w:tab w:val="left" w:pos="8647"/>
        </w:tabs>
        <w:ind w:right="-563"/>
        <w:jc w:val="center"/>
        <w:rPr>
          <w:rFonts w:ascii="Times New Roman" w:eastAsia="Times New Roman" w:hAnsi="Times New Roman" w:cs="Times New Roman"/>
          <w:b/>
          <w:sz w:val="24"/>
          <w:szCs w:val="24"/>
        </w:rPr>
      </w:pPr>
      <w:r w:rsidRPr="00C905D5">
        <w:rPr>
          <w:rFonts w:ascii="Times New Roman" w:eastAsia="Times New Roman" w:hAnsi="Times New Roman" w:cs="Times New Roman"/>
          <w:b/>
          <w:sz w:val="24"/>
          <w:szCs w:val="24"/>
        </w:rPr>
        <w:t xml:space="preserve">Lokalnoj razvojnoj strategiji LAG-a Međimurski doli i bregi </w:t>
      </w:r>
    </w:p>
    <w:p w:rsidR="002F6259" w:rsidRPr="00C905D5" w:rsidRDefault="002F6259" w:rsidP="002F6259">
      <w:pPr>
        <w:shd w:val="clear" w:color="auto" w:fill="FFFFFF"/>
        <w:tabs>
          <w:tab w:val="left" w:pos="426"/>
          <w:tab w:val="left" w:pos="8647"/>
        </w:tabs>
        <w:ind w:right="-563"/>
        <w:jc w:val="center"/>
        <w:rPr>
          <w:rFonts w:ascii="Times New Roman" w:eastAsia="Times New Roman" w:hAnsi="Times New Roman" w:cs="Times New Roman"/>
          <w:b/>
          <w:sz w:val="24"/>
          <w:szCs w:val="24"/>
        </w:rPr>
      </w:pPr>
      <w:r w:rsidRPr="00C905D5">
        <w:rPr>
          <w:rFonts w:ascii="Times New Roman" w:eastAsia="Times New Roman" w:hAnsi="Times New Roman" w:cs="Times New Roman"/>
          <w:b/>
          <w:sz w:val="24"/>
          <w:szCs w:val="24"/>
        </w:rPr>
        <w:t xml:space="preserve">za razdoblje 2023.-2027. godine </w:t>
      </w:r>
    </w:p>
    <w:p w:rsidR="002F6259" w:rsidRPr="00C905D5" w:rsidRDefault="002F6259" w:rsidP="002F6259">
      <w:pPr>
        <w:shd w:val="clear" w:color="auto" w:fill="FFFFFF"/>
        <w:tabs>
          <w:tab w:val="left" w:pos="426"/>
          <w:tab w:val="left" w:pos="8647"/>
        </w:tabs>
        <w:ind w:right="-563"/>
        <w:jc w:val="center"/>
        <w:rPr>
          <w:rFonts w:ascii="Times New Roman" w:eastAsia="Times New Roman" w:hAnsi="Times New Roman" w:cs="Times New Roman"/>
          <w:b/>
          <w:sz w:val="24"/>
          <w:szCs w:val="24"/>
        </w:rPr>
      </w:pPr>
      <w:r w:rsidRPr="00C905D5">
        <w:rPr>
          <w:rFonts w:ascii="Times New Roman" w:eastAsia="Times New Roman" w:hAnsi="Times New Roman" w:cs="Times New Roman"/>
          <w:b/>
          <w:sz w:val="24"/>
          <w:szCs w:val="24"/>
        </w:rPr>
        <w:t xml:space="preserve">Strateški plan Zajedničke poljoprivredne politike Republike Hrvatske 2023. – 2027. </w:t>
      </w:r>
    </w:p>
    <w:p w:rsidR="002F6259" w:rsidRPr="00C905D5" w:rsidRDefault="002F6259" w:rsidP="002F6259">
      <w:pPr>
        <w:shd w:val="clear" w:color="auto" w:fill="FFFFFF"/>
        <w:tabs>
          <w:tab w:val="left" w:pos="426"/>
          <w:tab w:val="left" w:pos="8647"/>
        </w:tabs>
        <w:ind w:right="-563"/>
        <w:jc w:val="center"/>
        <w:rPr>
          <w:rFonts w:ascii="Times New Roman" w:eastAsia="Times New Roman" w:hAnsi="Times New Roman" w:cs="Times New Roman"/>
          <w:b/>
          <w:sz w:val="24"/>
          <w:szCs w:val="24"/>
          <w:highlight w:val="yellow"/>
        </w:rPr>
      </w:pPr>
      <w:r w:rsidRPr="00C905D5">
        <w:rPr>
          <w:rFonts w:ascii="Times New Roman" w:eastAsia="Times New Roman" w:hAnsi="Times New Roman" w:cs="Times New Roman"/>
          <w:b/>
          <w:sz w:val="24"/>
          <w:szCs w:val="24"/>
        </w:rPr>
        <w:t>LEADER – Intervencija 77.06.</w:t>
      </w:r>
    </w:p>
    <w:p w:rsidR="00E05861" w:rsidRDefault="00E05861">
      <w:pPr>
        <w:shd w:val="clear" w:color="auto" w:fill="FFFFFF"/>
        <w:tabs>
          <w:tab w:val="left" w:pos="426"/>
          <w:tab w:val="left" w:pos="8647"/>
        </w:tabs>
        <w:ind w:right="-563"/>
        <w:jc w:val="center"/>
        <w:rPr>
          <w:rFonts w:ascii="Times New Roman" w:eastAsia="Times New Roman" w:hAnsi="Times New Roman" w:cs="Times New Roman"/>
          <w:b/>
          <w:sz w:val="24"/>
          <w:szCs w:val="24"/>
          <w:highlight w:val="yellow"/>
        </w:rPr>
      </w:pPr>
    </w:p>
    <w:p w:rsidR="00082DAA" w:rsidRPr="007A73C7" w:rsidRDefault="00082DAA">
      <w:pPr>
        <w:shd w:val="clear" w:color="auto" w:fill="FFFFFF"/>
        <w:tabs>
          <w:tab w:val="left" w:pos="426"/>
          <w:tab w:val="left" w:pos="8647"/>
        </w:tabs>
        <w:ind w:right="-563"/>
        <w:jc w:val="center"/>
        <w:rPr>
          <w:rFonts w:ascii="Times New Roman" w:eastAsia="Times New Roman" w:hAnsi="Times New Roman" w:cs="Times New Roman"/>
          <w:b/>
          <w:sz w:val="24"/>
          <w:szCs w:val="24"/>
        </w:rPr>
      </w:pPr>
      <w:r w:rsidRPr="007A73C7">
        <w:rPr>
          <w:rFonts w:ascii="Times New Roman" w:eastAsia="Times New Roman" w:hAnsi="Times New Roman" w:cs="Times New Roman"/>
          <w:b/>
          <w:sz w:val="24"/>
          <w:szCs w:val="24"/>
        </w:rPr>
        <w:t>0</w:t>
      </w:r>
      <w:r w:rsidR="00761BB7" w:rsidRPr="007A73C7">
        <w:rPr>
          <w:rFonts w:ascii="Times New Roman" w:eastAsia="Times New Roman" w:hAnsi="Times New Roman" w:cs="Times New Roman"/>
          <w:b/>
          <w:sz w:val="24"/>
          <w:szCs w:val="24"/>
        </w:rPr>
        <w:t>1</w:t>
      </w:r>
      <w:r w:rsidRPr="007A73C7">
        <w:rPr>
          <w:rFonts w:ascii="Times New Roman" w:eastAsia="Times New Roman" w:hAnsi="Times New Roman" w:cs="Times New Roman"/>
          <w:b/>
          <w:sz w:val="24"/>
          <w:szCs w:val="24"/>
        </w:rPr>
        <w:t>/24-2-1</w:t>
      </w:r>
    </w:p>
    <w:p w:rsidR="005D2013" w:rsidRDefault="005D2013">
      <w:pPr>
        <w:shd w:val="clear" w:color="auto" w:fill="FFFFFF"/>
        <w:tabs>
          <w:tab w:val="left" w:pos="426"/>
          <w:tab w:val="left" w:pos="8647"/>
        </w:tabs>
        <w:ind w:right="-563"/>
        <w:jc w:val="center"/>
        <w:rPr>
          <w:rFonts w:ascii="Times New Roman" w:eastAsia="Times New Roman" w:hAnsi="Times New Roman" w:cs="Times New Roman"/>
          <w:b/>
          <w:sz w:val="24"/>
          <w:szCs w:val="24"/>
          <w:highlight w:val="yellow"/>
        </w:rPr>
      </w:pPr>
    </w:p>
    <w:p w:rsidR="005D2013" w:rsidRPr="00C905D5" w:rsidRDefault="005D2013">
      <w:pPr>
        <w:shd w:val="clear" w:color="auto" w:fill="FFFFFF"/>
        <w:tabs>
          <w:tab w:val="left" w:pos="426"/>
          <w:tab w:val="left" w:pos="8647"/>
        </w:tabs>
        <w:ind w:right="-563"/>
        <w:jc w:val="center"/>
        <w:rPr>
          <w:rFonts w:ascii="Times New Roman" w:eastAsia="Times New Roman" w:hAnsi="Times New Roman" w:cs="Times New Roman"/>
          <w:b/>
          <w:sz w:val="24"/>
          <w:szCs w:val="24"/>
          <w:highlight w:val="yellow"/>
        </w:rPr>
      </w:pPr>
      <w:r w:rsidRPr="005D2013">
        <w:rPr>
          <w:rFonts w:ascii="Times New Roman" w:eastAsia="Times New Roman" w:hAnsi="Times New Roman" w:cs="Times New Roman"/>
          <w:noProof/>
          <w:color w:val="000000"/>
          <w:sz w:val="24"/>
          <w:szCs w:val="24"/>
        </w:rPr>
        <w:drawing>
          <wp:inline distT="0" distB="0" distL="0" distR="0" wp14:anchorId="4CB7919F" wp14:editId="395A634B">
            <wp:extent cx="4876800" cy="3829020"/>
            <wp:effectExtent l="19050" t="19050" r="19050" b="19685"/>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l="2141" t="1908" r="1081" b="3257"/>
                    <a:stretch/>
                  </pic:blipFill>
                  <pic:spPr bwMode="auto">
                    <a:xfrm>
                      <a:off x="0" y="0"/>
                      <a:ext cx="4879867" cy="3831428"/>
                    </a:xfrm>
                    <a:prstGeom prst="rect">
                      <a:avLst/>
                    </a:prstGeom>
                    <a:noFill/>
                    <a:ln>
                      <a:solidFill>
                        <a:schemeClr val="accent1"/>
                      </a:solidFill>
                    </a:ln>
                    <a:extLst>
                      <a:ext uri="{53640926-AAD7-44D8-BBD7-CCE9431645EC}">
                        <a14:shadowObscured xmlns:a14="http://schemas.microsoft.com/office/drawing/2010/main"/>
                      </a:ext>
                    </a:extLst>
                  </pic:spPr>
                </pic:pic>
              </a:graphicData>
            </a:graphic>
          </wp:inline>
        </w:drawing>
      </w:r>
    </w:p>
    <w:p w:rsidR="00E05861" w:rsidRPr="00C905D5" w:rsidRDefault="00E05861" w:rsidP="002F6259">
      <w:pPr>
        <w:pBdr>
          <w:top w:val="nil"/>
          <w:left w:val="nil"/>
          <w:bottom w:val="nil"/>
          <w:right w:val="nil"/>
          <w:between w:val="nil"/>
        </w:pBdr>
        <w:shd w:val="clear" w:color="auto" w:fill="FFFFFF"/>
        <w:tabs>
          <w:tab w:val="center" w:pos="4536"/>
          <w:tab w:val="right" w:pos="9072"/>
        </w:tabs>
        <w:ind w:right="-279"/>
        <w:jc w:val="center"/>
        <w:rPr>
          <w:rFonts w:ascii="Times New Roman" w:eastAsia="Times New Roman" w:hAnsi="Times New Roman" w:cs="Times New Roman"/>
          <w:color w:val="000000"/>
          <w:sz w:val="24"/>
          <w:szCs w:val="24"/>
          <w:highlight w:val="yellow"/>
        </w:rPr>
      </w:pPr>
    </w:p>
    <w:p w:rsidR="002F6259" w:rsidRPr="00C905D5" w:rsidRDefault="002F6259">
      <w:pPr>
        <w:pBdr>
          <w:top w:val="nil"/>
          <w:left w:val="nil"/>
          <w:bottom w:val="nil"/>
          <w:right w:val="nil"/>
          <w:between w:val="nil"/>
        </w:pBdr>
        <w:shd w:val="clear" w:color="auto" w:fill="FFFFFF"/>
        <w:tabs>
          <w:tab w:val="center" w:pos="4536"/>
          <w:tab w:val="right" w:pos="9072"/>
        </w:tabs>
        <w:ind w:right="-279"/>
        <w:rPr>
          <w:rFonts w:ascii="Times New Roman" w:eastAsia="Times New Roman" w:hAnsi="Times New Roman" w:cs="Times New Roman"/>
          <w:color w:val="000000"/>
          <w:sz w:val="24"/>
          <w:szCs w:val="24"/>
        </w:rPr>
      </w:pPr>
    </w:p>
    <w:p w:rsidR="00E05861" w:rsidRPr="00C905D5" w:rsidRDefault="00082C5D">
      <w:pPr>
        <w:pBdr>
          <w:top w:val="nil"/>
          <w:left w:val="nil"/>
          <w:bottom w:val="nil"/>
          <w:right w:val="nil"/>
          <w:between w:val="nil"/>
        </w:pBdr>
        <w:shd w:val="clear" w:color="auto" w:fill="FFFFFF"/>
        <w:tabs>
          <w:tab w:val="center" w:pos="4536"/>
          <w:tab w:val="right" w:pos="9072"/>
        </w:tabs>
        <w:ind w:right="-279"/>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Verzija: 1.</w:t>
      </w:r>
      <w:r w:rsidR="00FB1AC2">
        <w:rPr>
          <w:rFonts w:ascii="Times New Roman" w:eastAsia="Times New Roman" w:hAnsi="Times New Roman" w:cs="Times New Roman"/>
          <w:color w:val="000000"/>
          <w:sz w:val="24"/>
          <w:szCs w:val="24"/>
        </w:rPr>
        <w:t>1</w:t>
      </w:r>
    </w:p>
    <w:p w:rsidR="00E05861" w:rsidRPr="003752DA" w:rsidRDefault="00082C5D">
      <w:pPr>
        <w:pBdr>
          <w:top w:val="nil"/>
          <w:left w:val="nil"/>
          <w:bottom w:val="nil"/>
          <w:right w:val="nil"/>
          <w:between w:val="nil"/>
        </w:pBdr>
        <w:shd w:val="clear" w:color="auto" w:fill="FFFFFF"/>
        <w:tabs>
          <w:tab w:val="center" w:pos="4536"/>
          <w:tab w:val="right" w:pos="9072"/>
        </w:tabs>
        <w:ind w:right="-279"/>
        <w:rPr>
          <w:rFonts w:ascii="Times New Roman" w:eastAsia="Times New Roman" w:hAnsi="Times New Roman" w:cs="Times New Roman"/>
          <w:color w:val="000000"/>
          <w:sz w:val="24"/>
          <w:szCs w:val="24"/>
        </w:rPr>
      </w:pPr>
      <w:r w:rsidRPr="003752DA">
        <w:rPr>
          <w:rFonts w:ascii="Times New Roman" w:eastAsia="Times New Roman" w:hAnsi="Times New Roman" w:cs="Times New Roman"/>
          <w:color w:val="000000"/>
          <w:sz w:val="24"/>
          <w:szCs w:val="24"/>
        </w:rPr>
        <w:t xml:space="preserve">Datum: </w:t>
      </w:r>
      <w:r w:rsidR="00ED46FC">
        <w:rPr>
          <w:rFonts w:ascii="Times New Roman" w:eastAsia="Times New Roman" w:hAnsi="Times New Roman" w:cs="Times New Roman"/>
          <w:color w:val="000000"/>
          <w:sz w:val="24"/>
          <w:szCs w:val="24"/>
        </w:rPr>
        <w:t>04</w:t>
      </w:r>
      <w:r w:rsidR="002F6259" w:rsidRPr="003752DA">
        <w:rPr>
          <w:rFonts w:ascii="Times New Roman" w:eastAsia="Times New Roman" w:hAnsi="Times New Roman" w:cs="Times New Roman"/>
          <w:color w:val="000000"/>
          <w:sz w:val="24"/>
          <w:szCs w:val="24"/>
        </w:rPr>
        <w:t xml:space="preserve">. </w:t>
      </w:r>
      <w:r w:rsidR="00ED46FC">
        <w:rPr>
          <w:rFonts w:ascii="Times New Roman" w:eastAsia="Times New Roman" w:hAnsi="Times New Roman" w:cs="Times New Roman"/>
          <w:color w:val="000000"/>
          <w:sz w:val="24"/>
          <w:szCs w:val="24"/>
        </w:rPr>
        <w:t>veljače</w:t>
      </w:r>
      <w:r w:rsidR="002F6259" w:rsidRPr="003752DA">
        <w:rPr>
          <w:rFonts w:ascii="Times New Roman" w:eastAsia="Times New Roman" w:hAnsi="Times New Roman" w:cs="Times New Roman"/>
          <w:color w:val="000000"/>
          <w:sz w:val="24"/>
          <w:szCs w:val="24"/>
        </w:rPr>
        <w:t xml:space="preserve"> 202</w:t>
      </w:r>
      <w:r w:rsidR="00ED46FC">
        <w:rPr>
          <w:rFonts w:ascii="Times New Roman" w:eastAsia="Times New Roman" w:hAnsi="Times New Roman" w:cs="Times New Roman"/>
          <w:color w:val="000000"/>
          <w:sz w:val="24"/>
          <w:szCs w:val="24"/>
        </w:rPr>
        <w:t>5</w:t>
      </w:r>
      <w:r w:rsidR="002F6259" w:rsidRPr="003752DA">
        <w:rPr>
          <w:rFonts w:ascii="Times New Roman" w:eastAsia="Times New Roman" w:hAnsi="Times New Roman" w:cs="Times New Roman"/>
          <w:color w:val="000000"/>
          <w:sz w:val="24"/>
          <w:szCs w:val="24"/>
        </w:rPr>
        <w:t>.</w:t>
      </w:r>
    </w:p>
    <w:p w:rsidR="00E05861" w:rsidRPr="00C905D5" w:rsidRDefault="00082C5D">
      <w:pPr>
        <w:keepNext/>
        <w:keepLines/>
        <w:pBdr>
          <w:top w:val="nil"/>
          <w:left w:val="nil"/>
          <w:bottom w:val="nil"/>
          <w:right w:val="nil"/>
          <w:between w:val="nil"/>
        </w:pBdr>
        <w:spacing w:before="240"/>
        <w:ind w:left="432" w:hanging="432"/>
        <w:rPr>
          <w:rFonts w:ascii="Times New Roman" w:eastAsia="Times New Roman" w:hAnsi="Times New Roman" w:cs="Times New Roman"/>
          <w:b/>
          <w:color w:val="000000"/>
          <w:sz w:val="24"/>
          <w:szCs w:val="24"/>
        </w:rPr>
      </w:pPr>
      <w:r w:rsidRPr="003752DA">
        <w:rPr>
          <w:rFonts w:ascii="Times New Roman" w:eastAsia="Times New Roman" w:hAnsi="Times New Roman" w:cs="Times New Roman"/>
          <w:b/>
          <w:color w:val="000000"/>
          <w:sz w:val="24"/>
          <w:szCs w:val="24"/>
        </w:rPr>
        <w:lastRenderedPageBreak/>
        <w:t>SADRŽAJ</w:t>
      </w:r>
      <w:r w:rsidR="00FF38EA" w:rsidRPr="003752DA">
        <w:rPr>
          <w:rFonts w:ascii="Times New Roman" w:eastAsia="Times New Roman" w:hAnsi="Times New Roman" w:cs="Times New Roman"/>
          <w:b/>
          <w:color w:val="000000"/>
          <w:sz w:val="24"/>
          <w:szCs w:val="24"/>
        </w:rPr>
        <w:t xml:space="preserve"> </w:t>
      </w:r>
    </w:p>
    <w:sdt>
      <w:sdtPr>
        <w:rPr>
          <w:rFonts w:ascii="Times New Roman" w:hAnsi="Times New Roman" w:cs="Times New Roman"/>
        </w:rPr>
        <w:id w:val="-1141807069"/>
        <w:docPartObj>
          <w:docPartGallery w:val="Table of Contents"/>
          <w:docPartUnique/>
        </w:docPartObj>
      </w:sdtPr>
      <w:sdtEndPr/>
      <w:sdtContent>
        <w:p w:rsidR="00E05861" w:rsidRPr="00C905D5" w:rsidRDefault="00082C5D">
          <w:pPr>
            <w:pBdr>
              <w:top w:val="nil"/>
              <w:left w:val="nil"/>
              <w:bottom w:val="nil"/>
              <w:right w:val="nil"/>
              <w:between w:val="nil"/>
            </w:pBdr>
            <w:tabs>
              <w:tab w:val="right" w:pos="9350"/>
            </w:tabs>
            <w:spacing w:before="120" w:after="10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begin"/>
          </w:r>
          <w:r w:rsidRPr="00C905D5">
            <w:rPr>
              <w:rFonts w:ascii="Times New Roman" w:hAnsi="Times New Roman" w:cs="Times New Roman"/>
            </w:rPr>
            <w:instrText xml:space="preserve"> TOC \h \u \z \t "Heading 1,1,Heading 2,2,"</w:instrText>
          </w:r>
          <w:r w:rsidRPr="00C905D5">
            <w:rPr>
              <w:rFonts w:ascii="Times New Roman" w:hAnsi="Times New Roman" w:cs="Times New Roman"/>
            </w:rPr>
            <w:fldChar w:fldCharType="separate"/>
          </w:r>
          <w:r w:rsidRPr="00C905D5">
            <w:rPr>
              <w:rFonts w:ascii="Times New Roman" w:eastAsia="Times New Roman" w:hAnsi="Times New Roman" w:cs="Times New Roman"/>
              <w:b/>
              <w:color w:val="000000"/>
              <w:sz w:val="24"/>
              <w:szCs w:val="24"/>
            </w:rPr>
            <w:t>1     OPĆE ODREDBE</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"_heading=h.1fob9te"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3</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1.1</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Pojmovi i kratice</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"_heading=h.3znysh7"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3</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1.2</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Predmet Natječaja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"_heading=h.3dy6vkm"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9</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1.3</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Iznosi i intenziteti javne potpore</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"_heading=h.2s8eyo1"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10</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1.4</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Državna potpora i primjena Uredbe (EU) br. 2022/2472 (ABER)</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"_heading=h.3rdcrjn"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12</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1.5</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Dvostruko financiranje</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"_heading=h.lnxbz9"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13</w:t>
          </w:r>
        </w:p>
        <w:p w:rsidR="00E05861" w:rsidRPr="00C905D5" w:rsidRDefault="00082C5D">
          <w:pPr>
            <w:pBdr>
              <w:top w:val="nil"/>
              <w:left w:val="nil"/>
              <w:bottom w:val="nil"/>
              <w:right w:val="nil"/>
              <w:between w:val="nil"/>
            </w:pBdr>
            <w:tabs>
              <w:tab w:val="left" w:pos="440"/>
              <w:tab w:val="right" w:pos="9350"/>
            </w:tabs>
            <w:spacing w:before="120" w:after="10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2</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ZAHTJEVI ZA KORISNIKA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"_heading=h.35nkun2"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13</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2.1</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Prihvatljivost korisnika (Tko može sudjelovati?)</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"_heading=h.1ksv4uv"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13</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2.2</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Broj zahtjeva za potporu po korisniku</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"_heading=h.44sinio"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14</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2.3</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Uvjeti prihvatljivosti korisnika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"_heading=h.3j2qqm3"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14</w:t>
          </w:r>
        </w:p>
        <w:p w:rsidR="00E05861" w:rsidRPr="00C905D5" w:rsidRDefault="00082C5D">
          <w:pPr>
            <w:pBdr>
              <w:top w:val="nil"/>
              <w:left w:val="nil"/>
              <w:bottom w:val="nil"/>
              <w:right w:val="nil"/>
              <w:between w:val="nil"/>
            </w:pBdr>
            <w:tabs>
              <w:tab w:val="left" w:pos="440"/>
              <w:tab w:val="right" w:pos="9350"/>
            </w:tabs>
            <w:spacing w:before="120" w:after="10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3</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UVJETI PRIHVATLJIVOSTI PROJEKTA, PRIHVATLJIVE AKTIVNOSTI, PRIHVATLJIVI I NEPRIHVATLJIVI TROŠKOVI I KRITERIJI ODABIRA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"_heading=h.1ci93xb"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16</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3.1</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Prihvatljivost projekta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"_heading=h.3whwml4"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16</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3.2</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Vrsta prihvatljivih aktivnosti</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"_heading=h.qsh70q"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19</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3.3</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Opći uvjeti prihvatljivosti troškova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"_heading=h.1pxezwc"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20</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3.4</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Neprihvatljivost troškova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"_heading=h.49x2ik5"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20</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3.5</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Rabljena motorna vozila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"_heading=h.3ygebqi"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22</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3.6</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Kriteriji odabira projekata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"_heading=h.3o7alnk"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24</w:t>
          </w:r>
        </w:p>
        <w:p w:rsidR="00E05861" w:rsidRPr="00C905D5" w:rsidRDefault="00082C5D">
          <w:pPr>
            <w:pBdr>
              <w:top w:val="nil"/>
              <w:left w:val="nil"/>
              <w:bottom w:val="nil"/>
              <w:right w:val="nil"/>
              <w:between w:val="nil"/>
            </w:pBdr>
            <w:tabs>
              <w:tab w:val="left" w:pos="440"/>
              <w:tab w:val="right" w:pos="9350"/>
            </w:tabs>
            <w:spacing w:before="120" w:after="10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4</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ADMINISTRATIVNE INFORMACIJE</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"_heading=h.ihv636"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24</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4.1</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Izmjena i ispravak Natječaja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"_heading=h.32hioqz"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24</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4.2</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Poništenje Natječaja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"_heading=h.1hmsyys"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25</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4.3</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Pitanja i odgovori</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"_heading=h.41mghml"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25</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4.4</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Dostava odluka/obavijesti/zahtjeva korisniku</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"_heading=h.2grqrue"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25</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4.5</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Zahtjev za dopunu/obrazloženje</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"_heading=h.3fwokq0"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26</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4.6</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Računanje rokova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"_heading=h.1v1yuxt"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27</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4.7</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Zaštita podataka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"_heading=h.4f1mdlm"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27</w:t>
          </w:r>
        </w:p>
        <w:p w:rsidR="00E05861" w:rsidRPr="00C905D5" w:rsidRDefault="00082C5D">
          <w:pPr>
            <w:pBdr>
              <w:top w:val="nil"/>
              <w:left w:val="nil"/>
              <w:bottom w:val="nil"/>
              <w:right w:val="nil"/>
              <w:between w:val="nil"/>
            </w:pBdr>
            <w:tabs>
              <w:tab w:val="left" w:pos="440"/>
              <w:tab w:val="right" w:pos="9350"/>
            </w:tabs>
            <w:spacing w:before="120" w:after="10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5</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POSTUPAK ODABIRA PROJEKATA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"_heading=h.2u6wntf"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27</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5.1</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Postupak odabira projekata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"_heading=h.19c6y18"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27</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5.2</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Podnošenje i zaprimanje Zahtjeva za potporu</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"_heading=h.3tbugp1"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28</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5.3</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Ocjenjivanje projekata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"_heading=h.nmf14n"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29</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lastRenderedPageBreak/>
            <w:fldChar w:fldCharType="end"/>
          </w:r>
          <w:r w:rsidRPr="00C905D5">
            <w:rPr>
              <w:rFonts w:ascii="Times New Roman" w:eastAsia="Times New Roman" w:hAnsi="Times New Roman" w:cs="Times New Roman"/>
              <w:b/>
              <w:color w:val="000000"/>
              <w:sz w:val="24"/>
              <w:szCs w:val="24"/>
            </w:rPr>
            <w:t>5.4</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Odabir projekata od strane upravnog odbora LAG-a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"_heading=h.37m2jsg"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30</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5.5</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Prigovori na odluke LAG-a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"_heading=h.1mrcu09"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31</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5.6</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Objava rezultata o provedenom natječaju</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"_heading=h.111kx3o"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32</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5.7</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Postupak nakon odabira projekata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"_heading=h.3l18frh"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33</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5.8</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Dodatno slanje zahtjeva za potporu u Agenciju za plaćanja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"_heading=h.206ipza"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33</w:t>
          </w:r>
        </w:p>
        <w:p w:rsidR="00E05861" w:rsidRPr="00C905D5" w:rsidRDefault="00082C5D">
          <w:pPr>
            <w:pBdr>
              <w:top w:val="nil"/>
              <w:left w:val="nil"/>
              <w:bottom w:val="nil"/>
              <w:right w:val="nil"/>
              <w:between w:val="nil"/>
            </w:pBdr>
            <w:tabs>
              <w:tab w:val="left" w:pos="440"/>
              <w:tab w:val="right" w:pos="9350"/>
            </w:tabs>
            <w:spacing w:before="120" w:after="10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6</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OBRASCI I PRILOZI</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"_heading=h.4k668n3"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33</w:t>
          </w:r>
        </w:p>
        <w:p w:rsidR="00FF38EA" w:rsidRPr="00C905D5" w:rsidRDefault="00082C5D" w:rsidP="00FF38EA">
          <w:pPr>
            <w:rPr>
              <w:rFonts w:ascii="Times New Roman" w:hAnsi="Times New Roman" w:cs="Times New Roman"/>
            </w:rPr>
          </w:pPr>
          <w:r w:rsidRPr="00C905D5">
            <w:rPr>
              <w:rFonts w:ascii="Times New Roman" w:hAnsi="Times New Roman" w:cs="Times New Roman"/>
            </w:rPr>
            <w:fldChar w:fldCharType="end"/>
          </w:r>
          <w:r w:rsidRPr="00C905D5">
            <w:rPr>
              <w:rFonts w:ascii="Times New Roman" w:hAnsi="Times New Roman" w:cs="Times New Roman"/>
            </w:rPr>
            <w:fldChar w:fldCharType="end"/>
          </w:r>
        </w:p>
      </w:sdtContent>
    </w:sdt>
    <w:bookmarkStart w:id="1" w:name="_heading=h.1fob9te" w:colFirst="0" w:colLast="0" w:displacedByCustomXml="prev"/>
    <w:bookmarkEnd w:id="1" w:displacedByCustomXml="prev"/>
    <w:bookmarkStart w:id="2" w:name="_heading=h.30j0zll" w:colFirst="0" w:colLast="0" w:displacedByCustomXml="prev"/>
    <w:bookmarkEnd w:id="2" w:displacedByCustomXml="prev"/>
    <w:p w:rsidR="003752DA" w:rsidRDefault="003752DA" w:rsidP="00FF38EA">
      <w:pPr>
        <w:rPr>
          <w:rFonts w:ascii="Times New Roman" w:eastAsia="Times New Roman" w:hAnsi="Times New Roman" w:cs="Times New Roman"/>
          <w:b/>
          <w:color w:val="000000"/>
          <w:sz w:val="24"/>
          <w:szCs w:val="24"/>
        </w:rPr>
      </w:pPr>
    </w:p>
    <w:p w:rsidR="003752DA" w:rsidRDefault="003752DA" w:rsidP="00FF38EA">
      <w:pPr>
        <w:rPr>
          <w:rFonts w:ascii="Times New Roman" w:eastAsia="Times New Roman" w:hAnsi="Times New Roman" w:cs="Times New Roman"/>
          <w:sz w:val="24"/>
          <w:szCs w:val="24"/>
        </w:rPr>
      </w:pPr>
    </w:p>
    <w:p w:rsidR="003752DA" w:rsidRDefault="003752DA" w:rsidP="003752DA">
      <w:pPr>
        <w:tabs>
          <w:tab w:val="left" w:pos="7995"/>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FF38EA" w:rsidRPr="00FB1809" w:rsidRDefault="00FF38EA" w:rsidP="00FF38EA">
      <w:pPr>
        <w:rPr>
          <w:rFonts w:ascii="Times New Roman" w:eastAsia="Times New Roman" w:hAnsi="Times New Roman" w:cs="Times New Roman"/>
          <w:b/>
          <w:sz w:val="24"/>
          <w:szCs w:val="24"/>
        </w:rPr>
      </w:pPr>
      <w:r w:rsidRPr="003752DA">
        <w:rPr>
          <w:rFonts w:ascii="Times New Roman" w:eastAsia="Times New Roman" w:hAnsi="Times New Roman" w:cs="Times New Roman"/>
          <w:sz w:val="24"/>
          <w:szCs w:val="24"/>
        </w:rPr>
        <w:br w:type="column"/>
      </w:r>
      <w:r w:rsidR="00082C5D" w:rsidRPr="00FB1809">
        <w:rPr>
          <w:rFonts w:ascii="Times New Roman" w:eastAsia="Times New Roman" w:hAnsi="Times New Roman" w:cs="Times New Roman"/>
          <w:b/>
          <w:color w:val="000000"/>
          <w:sz w:val="24"/>
          <w:szCs w:val="24"/>
        </w:rPr>
        <w:lastRenderedPageBreak/>
        <w:t>1     OPĆE ODREDBE</w:t>
      </w:r>
      <w:bookmarkStart w:id="3" w:name="_heading=h.3znysh7" w:colFirst="0" w:colLast="0"/>
      <w:bookmarkEnd w:id="3"/>
    </w:p>
    <w:p w:rsidR="00FF38EA" w:rsidRPr="00FB1809" w:rsidRDefault="00FF38EA" w:rsidP="00FF38EA">
      <w:pPr>
        <w:pStyle w:val="Naslov1"/>
        <w:numPr>
          <w:ilvl w:val="0"/>
          <w:numId w:val="0"/>
        </w:numPr>
        <w:spacing w:after="240"/>
        <w:jc w:val="both"/>
        <w:rPr>
          <w:rFonts w:ascii="Times New Roman" w:eastAsia="Calibri" w:hAnsi="Times New Roman" w:cs="Times New Roman"/>
          <w:color w:val="auto"/>
          <w:sz w:val="22"/>
          <w:szCs w:val="22"/>
        </w:rPr>
      </w:pPr>
      <w:r w:rsidRPr="00FB1809">
        <w:rPr>
          <w:rFonts w:ascii="Times New Roman" w:eastAsia="Calibri" w:hAnsi="Times New Roman" w:cs="Times New Roman"/>
          <w:color w:val="auto"/>
          <w:sz w:val="24"/>
          <w:szCs w:val="22"/>
        </w:rPr>
        <w:t>LAG natječaj za dodjelu potpore projektima u okviru Intervencije 2.1. Poboljšanje životnih uvjeta u lokalnoj sredini (u daljnjem tekstu: Intervencija 2.1.) raspisan je sukladno Pravilniku o provedbi lokalnih razvojnih strategija unutar intervencije 77.06. Potpora LEADER (CLLD) pristupu iz Strateškog plana zajedničke poljoprivredne politike Republike Hrvatske 2023. - 2027., NN br. 113/24 (u daljnjem tekstu: Pravilnik o provedbi LRS) i Ugovoru o sufinanciranju provedbe LRS unutar Strateškog plana ZPP, KLASA: 950-05/23-77-06/0013, URBROJ: 343-1603/01-23-00</w:t>
      </w:r>
      <w:r w:rsidR="00D62D50" w:rsidRPr="00FB1809">
        <w:rPr>
          <w:rFonts w:ascii="Times New Roman" w:eastAsia="Calibri" w:hAnsi="Times New Roman" w:cs="Times New Roman"/>
          <w:color w:val="auto"/>
          <w:sz w:val="24"/>
          <w:szCs w:val="22"/>
        </w:rPr>
        <w:t>5</w:t>
      </w:r>
      <w:r w:rsidRPr="00FB1809">
        <w:rPr>
          <w:rFonts w:ascii="Times New Roman" w:eastAsia="Calibri" w:hAnsi="Times New Roman" w:cs="Times New Roman"/>
          <w:color w:val="auto"/>
          <w:sz w:val="24"/>
          <w:szCs w:val="22"/>
        </w:rPr>
        <w:t xml:space="preserve">, potpisanog između Agencije za plaćanja i LAG-a </w:t>
      </w:r>
      <w:r w:rsidR="00D62D50" w:rsidRPr="00FB1809">
        <w:rPr>
          <w:rFonts w:ascii="Times New Roman" w:eastAsia="Calibri" w:hAnsi="Times New Roman" w:cs="Times New Roman"/>
          <w:color w:val="auto"/>
          <w:sz w:val="24"/>
          <w:szCs w:val="22"/>
        </w:rPr>
        <w:t>Međimurski doli i bregi dana</w:t>
      </w:r>
      <w:r w:rsidRPr="00FB1809">
        <w:rPr>
          <w:rFonts w:ascii="Times New Roman" w:eastAsia="Calibri" w:hAnsi="Times New Roman" w:cs="Times New Roman"/>
          <w:color w:val="auto"/>
          <w:sz w:val="24"/>
          <w:szCs w:val="22"/>
        </w:rPr>
        <w:t xml:space="preserve"> 13.12.2023. godine. </w:t>
      </w:r>
    </w:p>
    <w:p w:rsidR="00E05861" w:rsidRPr="00245475" w:rsidRDefault="00082C5D" w:rsidP="00245475">
      <w:pPr>
        <w:pStyle w:val="Naslov2"/>
        <w:numPr>
          <w:ilvl w:val="1"/>
          <w:numId w:val="9"/>
        </w:numPr>
        <w:spacing w:before="240" w:after="240"/>
        <w:rPr>
          <w:rFonts w:ascii="Times New Roman" w:eastAsia="Calibri" w:hAnsi="Times New Roman" w:cs="Times New Roman"/>
          <w:color w:val="auto"/>
          <w:sz w:val="22"/>
          <w:szCs w:val="22"/>
        </w:rPr>
      </w:pPr>
      <w:r w:rsidRPr="00FB1809">
        <w:rPr>
          <w:rFonts w:ascii="Times New Roman" w:eastAsia="Times New Roman" w:hAnsi="Times New Roman" w:cs="Times New Roman"/>
          <w:b/>
          <w:color w:val="000000"/>
          <w:sz w:val="24"/>
          <w:szCs w:val="24"/>
        </w:rPr>
        <w:t xml:space="preserve">Pojmovi </w:t>
      </w:r>
      <w:r w:rsidRPr="00E42BEB">
        <w:rPr>
          <w:rFonts w:ascii="Times New Roman" w:eastAsia="Times New Roman" w:hAnsi="Times New Roman" w:cs="Times New Roman"/>
          <w:b/>
          <w:color w:val="000000"/>
          <w:sz w:val="24"/>
          <w:szCs w:val="24"/>
        </w:rPr>
        <w:t>i kratice</w:t>
      </w:r>
    </w:p>
    <w:p w:rsidR="00E05861" w:rsidRPr="00FB1809" w:rsidRDefault="00082C5D">
      <w:pPr>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Pojmovi u okviru ovog Natječaja imaju sljedeće značenje: </w:t>
      </w:r>
    </w:p>
    <w:p w:rsidR="00E05861" w:rsidRPr="00FB1809" w:rsidRDefault="00E05861">
      <w:pPr>
        <w:rPr>
          <w:rFonts w:ascii="Times New Roman" w:eastAsia="Times New Roman" w:hAnsi="Times New Roman" w:cs="Times New Roman"/>
          <w:sz w:val="24"/>
          <w:szCs w:val="24"/>
        </w:rPr>
      </w:pPr>
    </w:p>
    <w:tbl>
      <w:tblPr>
        <w:tblStyle w:val="a"/>
        <w:tblW w:w="9123" w:type="dxa"/>
        <w:tblInd w:w="0" w:type="dxa"/>
        <w:tblLayout w:type="fixed"/>
        <w:tblLook w:val="0400" w:firstRow="0" w:lastRow="0" w:firstColumn="0" w:lastColumn="0" w:noHBand="0" w:noVBand="1"/>
      </w:tblPr>
      <w:tblGrid>
        <w:gridCol w:w="3430"/>
        <w:gridCol w:w="5693"/>
      </w:tblGrid>
      <w:tr w:rsidR="00E05861" w:rsidRPr="00FB1809">
        <w:trPr>
          <w:trHeight w:val="387"/>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PROJEKT</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s>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Projekt je projektna aktivnost ili skup projektnih aktivnosti, koje izravno doprinose ostvarenju cilja projekta i predstavljaju cjelokupnu i sveobuhvatnu cjelinu, a sastoje se od prihvatljivih i, ako je primjenjivo, neprihvatljivih troškova te pripada određenoj LAG intervenciji; sukladno članku 3. stavku 4. Uredbe (EU) br. 2021/2115 projekt je istoznačan pojmu „operacija“</w:t>
            </w:r>
          </w:p>
        </w:tc>
      </w:tr>
      <w:tr w:rsidR="00E05861" w:rsidRPr="00FB1809">
        <w:trPr>
          <w:trHeight w:val="70"/>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bookmarkStart w:id="4" w:name="_heading=h.2et92p0" w:colFirst="0" w:colLast="0"/>
            <w:bookmarkEnd w:id="4"/>
            <w:r w:rsidRPr="00FB1809">
              <w:rPr>
                <w:rFonts w:ascii="Times New Roman" w:eastAsia="Times New Roman" w:hAnsi="Times New Roman" w:cs="Times New Roman"/>
                <w:b/>
                <w:color w:val="000000"/>
                <w:sz w:val="24"/>
                <w:szCs w:val="24"/>
              </w:rPr>
              <w:t xml:space="preserve">KORISNIK </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spacing w:after="240"/>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Korisnik je svaki subjekt koji je podnio zahtjev za potporu na LAG natječaj te je odgovoran za pokretanje projekta ili za pokretanje i provedbu projekta sufinanciranog iz Strateškog plana  </w:t>
            </w:r>
          </w:p>
        </w:tc>
      </w:tr>
      <w:tr w:rsidR="00E05861" w:rsidRPr="00FB1809">
        <w:trPr>
          <w:trHeight w:val="555"/>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GLAVNI PARTNER</w:t>
            </w: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s>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Glavni partner je projektni partner koji nastupa u ime i za račun partnerstva kod provedbe partnerskih projekata</w:t>
            </w:r>
          </w:p>
        </w:tc>
      </w:tr>
      <w:tr w:rsidR="00E05861" w:rsidRPr="00FB1809">
        <w:trPr>
          <w:trHeight w:val="259"/>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PROJEKTNI PARTNER</w:t>
            </w: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Projektni partner je svaki korisnik, koji sudjeluje u provedbi partnerskog projekta</w:t>
            </w:r>
          </w:p>
        </w:tc>
      </w:tr>
      <w:tr w:rsidR="00E05861" w:rsidRPr="00FB1809">
        <w:trPr>
          <w:trHeight w:val="259"/>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PROJEKTNA AKTIVNOST</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s>
              <w:jc w:val="both"/>
              <w:rPr>
                <w:rFonts w:ascii="Times New Roman" w:eastAsia="Times New Roman" w:hAnsi="Times New Roman" w:cs="Times New Roman"/>
                <w:sz w:val="24"/>
                <w:szCs w:val="24"/>
              </w:rPr>
            </w:pPr>
            <w:r w:rsidRPr="00FB1809">
              <w:rPr>
                <w:rFonts w:ascii="Times New Roman" w:eastAsia="Times New Roman" w:hAnsi="Times New Roman" w:cs="Times New Roman"/>
                <w:color w:val="000000"/>
                <w:sz w:val="24"/>
                <w:szCs w:val="24"/>
              </w:rPr>
              <w:t>Projektna aktivnost predstavlja jednu ili više zadaća koje treba realizirati u definiranom vremenskom roku i pratećim resursima kako bi se ostvarili ciljevi, odnosno postigli rezultati projekta</w:t>
            </w:r>
          </w:p>
        </w:tc>
      </w:tr>
      <w:tr w:rsidR="00E05861" w:rsidRPr="00FB1809">
        <w:trPr>
          <w:trHeight w:val="259"/>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PARTNERSKI PROJEKT</w:t>
            </w: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s>
              <w:spacing w:before="37"/>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Partnerski projekt je projekt kojeg provode najmanje dva projektna partnera, od kojih jedan mora biti glavni partner</w:t>
            </w:r>
          </w:p>
        </w:tc>
      </w:tr>
      <w:tr w:rsidR="00E05861" w:rsidRPr="00FB1809">
        <w:trPr>
          <w:trHeight w:val="1078"/>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SPORAZUM O PARTNERSTVU</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s>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Sporazum o partnerstvu je</w:t>
            </w:r>
            <w:r w:rsidRPr="00FB1809">
              <w:rPr>
                <w:rFonts w:ascii="Times New Roman" w:eastAsia="Times New Roman" w:hAnsi="Times New Roman" w:cs="Times New Roman"/>
                <w:i/>
                <w:sz w:val="24"/>
                <w:szCs w:val="24"/>
              </w:rPr>
              <w:t xml:space="preserve"> </w:t>
            </w:r>
            <w:r w:rsidRPr="00FB1809">
              <w:rPr>
                <w:rFonts w:ascii="Times New Roman" w:eastAsia="Times New Roman" w:hAnsi="Times New Roman" w:cs="Times New Roman"/>
                <w:sz w:val="24"/>
                <w:szCs w:val="24"/>
              </w:rPr>
              <w:t>sporazum sklopljen između projektnih partnera u partnerskom projektu, kojim se definira glavni partner, cilj projekta, zadaće i aktivnosti te se uređuju prava i obveze između projektnih partnera</w:t>
            </w:r>
          </w:p>
        </w:tc>
      </w:tr>
      <w:tr w:rsidR="00E05861" w:rsidRPr="00FB1809">
        <w:trPr>
          <w:trHeight w:val="960"/>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JAVNOPRAVNA TIJELA</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s>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Javnopravna tijela su tijela državne uprave, druga državna tijela, tijela jedinica lokalne i područne (regionalne) samouprave, pravne osobe koje imaju javne ovlasti u skladu s posebnim zakonima</w:t>
            </w:r>
          </w:p>
        </w:tc>
      </w:tr>
      <w:tr w:rsidR="00E05861" w:rsidRPr="00FB1809">
        <w:trPr>
          <w:trHeight w:val="960"/>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lastRenderedPageBreak/>
              <w:t>JAVNA POTPORA</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s>
              <w:jc w:val="both"/>
              <w:rPr>
                <w:rFonts w:ascii="Times New Roman" w:eastAsia="Times New Roman" w:hAnsi="Times New Roman" w:cs="Times New Roman"/>
                <w:i/>
                <w:sz w:val="24"/>
                <w:szCs w:val="24"/>
              </w:rPr>
            </w:pPr>
            <w:r w:rsidRPr="00FB1809">
              <w:rPr>
                <w:rFonts w:ascii="Times New Roman" w:eastAsia="Times New Roman" w:hAnsi="Times New Roman" w:cs="Times New Roman"/>
                <w:sz w:val="24"/>
                <w:szCs w:val="24"/>
              </w:rPr>
              <w:t>Javna potpora</w:t>
            </w:r>
            <w:r w:rsidRPr="00FB1809">
              <w:rPr>
                <w:rFonts w:ascii="Times New Roman" w:eastAsia="Times New Roman" w:hAnsi="Times New Roman" w:cs="Times New Roman"/>
                <w:i/>
                <w:sz w:val="24"/>
                <w:szCs w:val="24"/>
              </w:rPr>
              <w:t xml:space="preserve"> </w:t>
            </w:r>
            <w:r w:rsidRPr="00FB1809">
              <w:rPr>
                <w:rFonts w:ascii="Times New Roman" w:eastAsia="Times New Roman" w:hAnsi="Times New Roman" w:cs="Times New Roman"/>
                <w:sz w:val="24"/>
                <w:szCs w:val="24"/>
              </w:rPr>
              <w:t>je svaki oblik potpore koji potječe iz proračuna javnopravnih tijela (tijela državne uprave, drugih državnih tijela, tijela jedinica lokalne i područne (regionalne) samouprave, pravnih osoba koje imaju javne ovlasti) i proračuna Europske unije, a predstavlja bespovratna sredstva ili financijske instrumente</w:t>
            </w:r>
          </w:p>
        </w:tc>
      </w:tr>
      <w:tr w:rsidR="00E05861" w:rsidRPr="00FB1809">
        <w:trPr>
          <w:trHeight w:val="349"/>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INTENZITET JAVNE POTPORE</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s>
              <w:jc w:val="both"/>
              <w:rPr>
                <w:rFonts w:ascii="Times New Roman" w:eastAsia="Times New Roman" w:hAnsi="Times New Roman" w:cs="Times New Roman"/>
                <w:b/>
                <w:color w:val="000000"/>
                <w:sz w:val="24"/>
                <w:szCs w:val="24"/>
              </w:rPr>
            </w:pPr>
            <w:r w:rsidRPr="00FB1809">
              <w:rPr>
                <w:rFonts w:ascii="Times New Roman" w:eastAsia="Times New Roman" w:hAnsi="Times New Roman" w:cs="Times New Roman"/>
                <w:sz w:val="24"/>
                <w:szCs w:val="24"/>
              </w:rPr>
              <w:t>Intenzitet javne potpore je postotni udio javne potpore u prihvatljivim troškovima projekta</w:t>
            </w:r>
          </w:p>
        </w:tc>
      </w:tr>
      <w:tr w:rsidR="00E05861" w:rsidRPr="00FB1809">
        <w:trPr>
          <w:trHeight w:val="349"/>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PRIHVATLJIVI TROŠKOVI</w:t>
            </w: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 w:val="left" w:pos="8647"/>
              </w:tabs>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Prihvatljivi troškovi su troškovi koji mogu biti sufinancirani bespovratnim sredstvima LAG intervencije</w:t>
            </w:r>
          </w:p>
        </w:tc>
      </w:tr>
      <w:tr w:rsidR="00E05861" w:rsidRPr="00FB1809">
        <w:trPr>
          <w:trHeight w:val="349"/>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NEPRIHVATLJIVI TROŠKOVI</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 w:val="left" w:pos="8647"/>
              </w:tabs>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Neprihvatljiv troškovi su troškovi koji ne mogu biti sufinancirani bespovratnim sredstvima LAG intervencije</w:t>
            </w:r>
          </w:p>
        </w:tc>
      </w:tr>
      <w:tr w:rsidR="00E05861" w:rsidRPr="00FB1809">
        <w:trPr>
          <w:trHeight w:val="274"/>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 xml:space="preserve">ULAGANJE </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s>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Ulaganje je ulaganje u dugotrajnu materijalnu i nematerijalnu imovinu kojima se doprinosi postizanju jednog ili više specifičnih ciljeva utvrđenih u članku 6. stavcima 1. i 2. Uredbe (EU) br. 2021/2115</w:t>
            </w:r>
          </w:p>
        </w:tc>
      </w:tr>
      <w:tr w:rsidR="00E05861" w:rsidRPr="00FB1809">
        <w:trPr>
          <w:trHeight w:val="349"/>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DUGOTRAJNA NEMATERIJALNA IMOVINA</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s>
              <w:jc w:val="both"/>
              <w:rPr>
                <w:rFonts w:ascii="Times New Roman" w:eastAsia="Times New Roman" w:hAnsi="Times New Roman" w:cs="Times New Roman"/>
                <w:i/>
                <w:sz w:val="24"/>
                <w:szCs w:val="24"/>
              </w:rPr>
            </w:pPr>
            <w:r w:rsidRPr="00FB1809">
              <w:rPr>
                <w:rFonts w:ascii="Times New Roman" w:eastAsia="Times New Roman" w:hAnsi="Times New Roman" w:cs="Times New Roman"/>
                <w:sz w:val="24"/>
                <w:szCs w:val="24"/>
              </w:rPr>
              <w:t xml:space="preserve">Dugotrajna nematerijalna imovina je nemonetarna imovina bez opipljivih, tj. fizičkih obilježja, a koja se može zasebno identificirati. Oblici nematerijalne imovine su: izdaci za razvoj, patenti, licencije, franšiza, koncesije, softver, zaštitni znaci, trgovački znak ili ime, </w:t>
            </w:r>
            <w:proofErr w:type="spellStart"/>
            <w:r w:rsidRPr="00FB1809">
              <w:rPr>
                <w:rFonts w:ascii="Times New Roman" w:eastAsia="Times New Roman" w:hAnsi="Times New Roman" w:cs="Times New Roman"/>
                <w:sz w:val="24"/>
                <w:szCs w:val="24"/>
              </w:rPr>
              <w:t>goodwill</w:t>
            </w:r>
            <w:proofErr w:type="spellEnd"/>
            <w:r w:rsidRPr="00FB1809">
              <w:rPr>
                <w:rFonts w:ascii="Times New Roman" w:eastAsia="Times New Roman" w:hAnsi="Times New Roman" w:cs="Times New Roman"/>
                <w:sz w:val="24"/>
                <w:szCs w:val="24"/>
              </w:rPr>
              <w:t xml:space="preserve"> i dr.</w:t>
            </w:r>
          </w:p>
        </w:tc>
      </w:tr>
      <w:tr w:rsidR="00E05861" w:rsidRPr="00FB1809">
        <w:trPr>
          <w:trHeight w:val="349"/>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DUGOTRAJNA MATERIJALNA IMOVINA</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s>
              <w:jc w:val="both"/>
              <w:rPr>
                <w:rFonts w:ascii="Times New Roman" w:eastAsia="Times New Roman" w:hAnsi="Times New Roman" w:cs="Times New Roman"/>
                <w:i/>
                <w:sz w:val="24"/>
                <w:szCs w:val="24"/>
              </w:rPr>
            </w:pPr>
            <w:r w:rsidRPr="00FB1809">
              <w:rPr>
                <w:rFonts w:ascii="Times New Roman" w:eastAsia="Times New Roman" w:hAnsi="Times New Roman" w:cs="Times New Roman"/>
                <w:sz w:val="24"/>
                <w:szCs w:val="24"/>
              </w:rPr>
              <w:t>Dugotrajna materijalna imovina je imovina koju fizička ili pravna osoba posjeduje za korištenje u proizvodnji proizvoda ili isporuci roba i usluga, za iznajmljivanje drugima, u administrativne svrhe, ili za potrebe razvoja lokalne infrastrukture, a koja se očekuje koristiti dulje od jednog razdoblja. To je ona imovina koja je namijenjena za korištenje na neprekidnoj osnovi u svrhu aktivnosti te pravne ili fizičke osobe. Dugotrajna materijalna imovina obuhvaća zemljišta i šume, građevinske objekte, postrojenja i opremu, alate, pogonski inventar, namještaj, transportna sredstva, dugotrajnu biološku imovinu</w:t>
            </w:r>
          </w:p>
        </w:tc>
      </w:tr>
      <w:tr w:rsidR="00E05861" w:rsidRPr="00FB1809">
        <w:trPr>
          <w:trHeight w:val="6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NEPRODUKTIVNA ULAGANJA</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spacing w:after="240"/>
              <w:rPr>
                <w:rFonts w:ascii="Times New Roman" w:eastAsia="Times New Roman" w:hAnsi="Times New Roman" w:cs="Times New Roman"/>
                <w:b/>
                <w:color w:val="000000"/>
                <w:sz w:val="24"/>
                <w:szCs w:val="24"/>
              </w:rPr>
            </w:pPr>
          </w:p>
          <w:p w:rsidR="00E05861" w:rsidRPr="00FB1809" w:rsidRDefault="00E05861">
            <w:pPr>
              <w:spacing w:after="240"/>
              <w:rPr>
                <w:rFonts w:ascii="Times New Roman" w:eastAsia="Times New Roman" w:hAnsi="Times New Roman" w:cs="Times New Roman"/>
                <w:b/>
                <w:color w:val="000000"/>
                <w:sz w:val="24"/>
                <w:szCs w:val="24"/>
              </w:rPr>
            </w:pPr>
          </w:p>
          <w:p w:rsidR="00E05861" w:rsidRPr="00FB1809" w:rsidRDefault="00E05861">
            <w:pPr>
              <w:spacing w:after="240"/>
              <w:rPr>
                <w:rFonts w:ascii="Times New Roman" w:eastAsia="Times New Roman" w:hAnsi="Times New Roman" w:cs="Times New Roman"/>
                <w:b/>
                <w:color w:val="000000"/>
                <w:sz w:val="24"/>
                <w:szCs w:val="24"/>
              </w:rPr>
            </w:pPr>
          </w:p>
          <w:p w:rsidR="00E05861" w:rsidRPr="00FB1809" w:rsidRDefault="00E05861">
            <w:pPr>
              <w:spacing w:after="240"/>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s>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Neproduktivna ulaganja su ona ulaganja koja ne dovode do značajnog povećanja vrijednosti ili profitabilnosti korisnika odnosno koja ne ostvaruju značajan dohodak, prihod ili dobit, ali pri tome imaju pozitivan utjecaj na primjerice: socijalnu </w:t>
            </w:r>
            <w:proofErr w:type="spellStart"/>
            <w:r w:rsidRPr="00FB1809">
              <w:rPr>
                <w:rFonts w:ascii="Times New Roman" w:eastAsia="Times New Roman" w:hAnsi="Times New Roman" w:cs="Times New Roman"/>
                <w:color w:val="000000"/>
                <w:sz w:val="24"/>
                <w:szCs w:val="24"/>
              </w:rPr>
              <w:t>uključivost</w:t>
            </w:r>
            <w:proofErr w:type="spellEnd"/>
            <w:r w:rsidRPr="00FB1809">
              <w:rPr>
                <w:rFonts w:ascii="Times New Roman" w:eastAsia="Times New Roman" w:hAnsi="Times New Roman" w:cs="Times New Roman"/>
                <w:color w:val="000000"/>
                <w:sz w:val="24"/>
                <w:szCs w:val="24"/>
              </w:rPr>
              <w:t>, pomoć ranjivim skupinama, edukaciju, prijenos znanja i vještina, zapošljavanje i osposobljavanje, jačanje teritorijalnog identiteta, očuvanje kulture i baštine, sport, okoliš i klimu, podizanje kvalitete života u lokalnim zajednicama odnosno javno dostupnih temeljnih usluga i infrastrukture u ruralnim područjima i sl.</w:t>
            </w:r>
          </w:p>
        </w:tc>
      </w:tr>
      <w:tr w:rsidR="00E05861" w:rsidRPr="00FB1809">
        <w:trPr>
          <w:trHeight w:val="546"/>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lastRenderedPageBreak/>
              <w:t>NOVO MOTORNO VOZILO</w:t>
            </w: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Novo motorno vozilo je svako motorno vozilo koje nije rabljeno motorno vozilo</w:t>
            </w:r>
          </w:p>
        </w:tc>
      </w:tr>
      <w:tr w:rsidR="00E05861" w:rsidRPr="00FB1809">
        <w:trPr>
          <w:trHeight w:val="6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GOSPODARSKO VOZILO</w:t>
            </w:r>
          </w:p>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 xml:space="preserve"> </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Gospodarsko vozilo je cestovno motorno vozilo za vlastite potrebe korisnika, namijenjeno prijevozu tereta (N kategorije) – sirovina, proizvoda i repromaterijala koji proizlaze iz poljoprivredne aktivnosti korisnika, ili prijevozu sirovina, materijala i proizvoda povezanih s djelatnošću prerade, ili za obavljanje nepoljoprivrednih djelatnosti, ili prijevoz putnika</w:t>
            </w:r>
          </w:p>
        </w:tc>
      </w:tr>
      <w:tr w:rsidR="00E05861" w:rsidRPr="00FB1809">
        <w:trPr>
          <w:trHeight w:val="557"/>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spacing w:after="240"/>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PODUZEĆE</w:t>
            </w:r>
          </w:p>
          <w:p w:rsidR="00E05861" w:rsidRPr="00FB1809" w:rsidRDefault="00E05861">
            <w:pPr>
              <w:spacing w:after="240"/>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s>
              <w:jc w:val="both"/>
              <w:rPr>
                <w:rFonts w:ascii="Times New Roman" w:eastAsia="Times New Roman" w:hAnsi="Times New Roman" w:cs="Times New Roman"/>
                <w:i/>
                <w:sz w:val="24"/>
                <w:szCs w:val="24"/>
              </w:rPr>
            </w:pPr>
            <w:r w:rsidRPr="00FB1809">
              <w:rPr>
                <w:rFonts w:ascii="Times New Roman" w:eastAsia="Times New Roman" w:hAnsi="Times New Roman" w:cs="Times New Roman"/>
                <w:sz w:val="24"/>
                <w:szCs w:val="24"/>
              </w:rPr>
              <w:t>Poduzeće je svaki subjekt koji se bavi gospodarskom djelatnošću, bez obzira na njegov pravni oblik, kako je definirano u članku 1. Priloga I. Uredbe Komisije (EU) br. 2022/2472</w:t>
            </w:r>
          </w:p>
        </w:tc>
      </w:tr>
      <w:tr w:rsidR="00E05861" w:rsidRPr="00FB1809">
        <w:trPr>
          <w:trHeight w:val="557"/>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spacing w:after="240"/>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 xml:space="preserve">MIKRO, MALA I SREDNJA PODUZEĆA (MSP) </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Mikro, mala i srednja poduzeća (MSP) su poduzeća koja ispunjavaju kriterije iz članka 2. Priloga I. Uredbe Komisije (EU) br. 2022/2472</w:t>
            </w:r>
          </w:p>
        </w:tc>
      </w:tr>
      <w:tr w:rsidR="00E05861" w:rsidRPr="00FB1809">
        <w:trPr>
          <w:trHeight w:val="557"/>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POVEZANO PODUZEĆE</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Povezano poduzeće je poduzeće definirano člankom 3. stavkom 3. Priloga I. Uredbe Komisije (EU) br. 2022/2472</w:t>
            </w:r>
          </w:p>
        </w:tc>
      </w:tr>
      <w:tr w:rsidR="00E05861" w:rsidRPr="00FB1809">
        <w:trPr>
          <w:trHeight w:val="557"/>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PARTNERSKO PODUZEĆE</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Partnersko poduzeće je poduzeće definirano člankom 3. stavkom 2. Priloga I. Uredbe Komisije (EU) br. 2022/2472</w:t>
            </w:r>
          </w:p>
        </w:tc>
      </w:tr>
      <w:tr w:rsidR="00E05861"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PRILOG I. UGOVORU</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jc w:val="both"/>
              <w:rPr>
                <w:rFonts w:ascii="Times New Roman" w:eastAsia="Times New Roman" w:hAnsi="Times New Roman" w:cs="Times New Roman"/>
                <w:color w:val="000000"/>
                <w:sz w:val="24"/>
                <w:szCs w:val="24"/>
              </w:rPr>
            </w:pPr>
            <w:bookmarkStart w:id="5" w:name="_heading=h.tyjcwt" w:colFirst="0" w:colLast="0"/>
            <w:bookmarkEnd w:id="5"/>
            <w:r w:rsidRPr="00FB1809">
              <w:rPr>
                <w:rFonts w:ascii="Times New Roman" w:eastAsia="Times New Roman" w:hAnsi="Times New Roman" w:cs="Times New Roman"/>
                <w:color w:val="000000"/>
                <w:sz w:val="24"/>
                <w:szCs w:val="24"/>
              </w:rPr>
              <w:t>Prilog I. Ugovoru o Europskoj uniji odnosno popis iz članka 38. Ugovora o funkcioniranju Europske unije (SL C 202 (2016)) na kojemu se nalaze poljoprivredni proizvodi, osim proizvoda ribarstva kao i proizvodnje pamuka i kulture kratkih ophodnji</w:t>
            </w:r>
          </w:p>
        </w:tc>
      </w:tr>
      <w:tr w:rsidR="00E05861"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spacing w:after="120"/>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NEPRAVILNOST</w:t>
            </w:r>
          </w:p>
          <w:p w:rsidR="00E05861" w:rsidRPr="00FB1809" w:rsidRDefault="00E05861">
            <w:pPr>
              <w:spacing w:after="120"/>
              <w:rPr>
                <w:rFonts w:ascii="Times New Roman" w:eastAsia="Times New Roman" w:hAnsi="Times New Roman" w:cs="Times New Roman"/>
                <w:b/>
                <w:color w:val="000000"/>
                <w:sz w:val="24"/>
                <w:szCs w:val="24"/>
              </w:rPr>
            </w:pPr>
          </w:p>
          <w:p w:rsidR="00E05861" w:rsidRPr="00FB1809" w:rsidRDefault="00E05861">
            <w:pPr>
              <w:spacing w:after="120"/>
              <w:rPr>
                <w:rFonts w:ascii="Times New Roman" w:eastAsia="Times New Roman" w:hAnsi="Times New Roman" w:cs="Times New Roman"/>
                <w:b/>
                <w:color w:val="000000"/>
                <w:sz w:val="24"/>
                <w:szCs w:val="24"/>
              </w:rPr>
            </w:pPr>
          </w:p>
          <w:p w:rsidR="00E05861" w:rsidRPr="00FB1809" w:rsidRDefault="00E05861">
            <w:pPr>
              <w:spacing w:after="120"/>
              <w:rPr>
                <w:rFonts w:ascii="Times New Roman" w:eastAsia="Times New Roman" w:hAnsi="Times New Roman" w:cs="Times New Roman"/>
                <w:b/>
                <w:color w:val="000000"/>
                <w:sz w:val="24"/>
                <w:szCs w:val="24"/>
              </w:rPr>
            </w:pPr>
          </w:p>
          <w:p w:rsidR="00E05861" w:rsidRPr="00FB1809" w:rsidRDefault="00E05861">
            <w:pPr>
              <w:spacing w:after="120"/>
              <w:rPr>
                <w:rFonts w:ascii="Times New Roman" w:eastAsia="Times New Roman" w:hAnsi="Times New Roman" w:cs="Times New Roman"/>
                <w:b/>
                <w:color w:val="000000"/>
                <w:sz w:val="24"/>
                <w:szCs w:val="24"/>
              </w:rPr>
            </w:pPr>
          </w:p>
          <w:p w:rsidR="00E05861" w:rsidRPr="00FB1809" w:rsidRDefault="00E05861">
            <w:pPr>
              <w:spacing w:after="120"/>
              <w:rPr>
                <w:rFonts w:ascii="Times New Roman" w:eastAsia="Times New Roman" w:hAnsi="Times New Roman" w:cs="Times New Roman"/>
                <w:b/>
                <w:color w:val="000000"/>
                <w:sz w:val="24"/>
                <w:szCs w:val="24"/>
              </w:rPr>
            </w:pPr>
          </w:p>
          <w:p w:rsidR="00E05861" w:rsidRPr="00FB1809" w:rsidRDefault="00E05861">
            <w:pPr>
              <w:spacing w:after="120"/>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Nepravilnost je povreda odredaba prava Zajednice koja proizlazi iz učinjene ili propuštene radnje od strane gospodarskog subjekta, a što je dovelo ili je moglo dovesti u pitanje opći proračun Zajednica ili proračune kojima Zajednice upravljaju, bilo smanjenjem ili gubitkom prihoda iz vlastitih sredstava prikupljenih izravno u ime Zajednica, ili neopravdanim izdacima u smislu članka 1. stavka 2. Uredbe (EZ, Euratom) br. 2988/95 od 18. prosinca 1995. o zaštiti financijskih interesa Europskih zajednica (SL L 312, 23.12.1995.)</w:t>
            </w:r>
          </w:p>
        </w:tc>
      </w:tr>
      <w:tr w:rsidR="00E05861" w:rsidRPr="00FB1809" w:rsidTr="00245475">
        <w:trPr>
          <w:trHeight w:val="557"/>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SUMNJA NA PRIJEVARU</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spacing w:after="120"/>
              <w:rPr>
                <w:rFonts w:ascii="Times New Roman" w:eastAsia="Times New Roman" w:hAnsi="Times New Roman" w:cs="Times New Roman"/>
                <w:b/>
                <w:color w:val="000000"/>
                <w:sz w:val="24"/>
                <w:szCs w:val="24"/>
              </w:rPr>
            </w:pPr>
          </w:p>
          <w:p w:rsidR="00E05861" w:rsidRPr="00FB1809" w:rsidRDefault="00E05861">
            <w:pPr>
              <w:spacing w:after="120"/>
              <w:rPr>
                <w:rFonts w:ascii="Times New Roman" w:eastAsia="Times New Roman" w:hAnsi="Times New Roman" w:cs="Times New Roman"/>
                <w:b/>
                <w:color w:val="000000"/>
                <w:sz w:val="24"/>
                <w:szCs w:val="24"/>
              </w:rPr>
            </w:pPr>
          </w:p>
          <w:p w:rsidR="00E05861" w:rsidRPr="00FB1809" w:rsidRDefault="00E05861">
            <w:pPr>
              <w:spacing w:after="120"/>
              <w:rPr>
                <w:rFonts w:ascii="Times New Roman" w:eastAsia="Times New Roman" w:hAnsi="Times New Roman" w:cs="Times New Roman"/>
                <w:b/>
                <w:color w:val="000000"/>
                <w:sz w:val="24"/>
                <w:szCs w:val="24"/>
              </w:rPr>
            </w:pPr>
          </w:p>
          <w:p w:rsidR="00E05861" w:rsidRPr="00FB1809" w:rsidRDefault="00E05861">
            <w:pPr>
              <w:spacing w:after="120"/>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lastRenderedPageBreak/>
              <w:t xml:space="preserve">Sumnja na prijevaru je nepravilnost koja je razlog za pokretanje postupaka na nacionalnoj razini kako bi se utvrdilo postojanje postupanja s namjerom, osobito prijevare, iz članka 3. Direktive (EU) 2017/1371 Europskog parlamenta i Vijeća od 5. srpnja 2017. o suzbijanju prijevara počinjenih protiv financijskih </w:t>
            </w:r>
            <w:r w:rsidRPr="00FB1809">
              <w:rPr>
                <w:rFonts w:ascii="Times New Roman" w:eastAsia="Times New Roman" w:hAnsi="Times New Roman" w:cs="Times New Roman"/>
                <w:color w:val="000000"/>
                <w:sz w:val="24"/>
                <w:szCs w:val="24"/>
              </w:rPr>
              <w:lastRenderedPageBreak/>
              <w:t>interesa Unije kaznenopravnim sredstvima (SL L 198, 28.7.2017.)</w:t>
            </w:r>
          </w:p>
        </w:tc>
      </w:tr>
      <w:tr w:rsidR="00E05861" w:rsidRPr="00FB1809">
        <w:trPr>
          <w:trHeight w:val="1916"/>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lastRenderedPageBreak/>
              <w:t>DRŽAVNA POTPORA</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hAnsi="Times New Roman" w:cs="Times New Roman"/>
                <w:b/>
                <w:color w:val="000000"/>
              </w:rPr>
            </w:pPr>
          </w:p>
          <w:p w:rsidR="00E05861" w:rsidRPr="00FB1809" w:rsidRDefault="00E05861">
            <w:pPr>
              <w:rPr>
                <w:rFonts w:ascii="Times New Roman" w:hAnsi="Times New Roman" w:cs="Times New Roman"/>
                <w:b/>
                <w:color w:val="000000"/>
              </w:rPr>
            </w:pPr>
          </w:p>
          <w:p w:rsidR="00E05861" w:rsidRPr="00FB1809" w:rsidRDefault="00E05861">
            <w:pPr>
              <w:rPr>
                <w:rFonts w:ascii="Times New Roman" w:hAnsi="Times New Roman" w:cs="Times New Roman"/>
                <w:b/>
                <w:color w:val="000000"/>
              </w:rPr>
            </w:pPr>
          </w:p>
          <w:p w:rsidR="00E05861" w:rsidRPr="00FB1809" w:rsidRDefault="00E05861">
            <w:pPr>
              <w:rPr>
                <w:rFonts w:ascii="Times New Roman" w:hAnsi="Times New Roman" w:cs="Times New Roman"/>
                <w:b/>
                <w:color w:val="000000"/>
              </w:rPr>
            </w:pPr>
          </w:p>
          <w:p w:rsidR="00E05861" w:rsidRPr="00FB1809" w:rsidRDefault="00E05861">
            <w:pPr>
              <w:rPr>
                <w:rFonts w:ascii="Times New Roman" w:hAnsi="Times New Roman" w:cs="Times New Roman"/>
                <w:b/>
                <w:color w:val="000000"/>
              </w:rPr>
            </w:pP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Državna potpora je stvarni i potencijalni rashod ili umanjeni prihod države dodijeljen od davatelja državne potpore u bilo kojem obliku koji narušava ili prijeti narušavanjem tržišnog natjecanja stavljajući u povoljniji položaj određenog poduzetnika ili proizvodnju određene robe i/ili usluge utoliko što utječe na trgovinu između država članica Europske unije, u skladu sa člankom 107. Ugovora o funkcioniranju Europske unije</w:t>
            </w:r>
          </w:p>
        </w:tc>
      </w:tr>
      <w:tr w:rsidR="00E05861" w:rsidRPr="00FB1809">
        <w:trPr>
          <w:trHeight w:val="575"/>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DOPUNA</w:t>
            </w: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Dopuna je naknadno dostavljanje dokumentacije ili dijela dokumentacije na zahtjev LAG-a</w:t>
            </w:r>
          </w:p>
        </w:tc>
      </w:tr>
      <w:tr w:rsidR="00E05861" w:rsidRPr="00FB1809">
        <w:trPr>
          <w:trHeight w:val="548"/>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 xml:space="preserve">OBRAZLOŽENJE </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Obrazloženje je naknadno dostavljanje informacija, pojašnjenje određene nejasnoće ili neusklađenosti u navodima/dokumentima/izračunima te ispravak neusklađenih navoda i/ili neispravnih izračuna na zahtjev LAG-a</w:t>
            </w:r>
          </w:p>
        </w:tc>
      </w:tr>
      <w:tr w:rsidR="00E05861" w:rsidRPr="00FB1809">
        <w:trPr>
          <w:trHeight w:val="548"/>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VIŠA SILA I IZVANREDNA OKOLNOST</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Viša sila i izvanredna okolnost su pojmovi definirani u članku 3. Uredbe (EU) br. 2021/2116</w:t>
            </w:r>
          </w:p>
        </w:tc>
      </w:tr>
      <w:tr w:rsidR="00E05861"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spacing w:after="120"/>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AGRONET</w:t>
            </w:r>
          </w:p>
          <w:p w:rsidR="00E05861" w:rsidRPr="00FB1809" w:rsidRDefault="00E05861">
            <w:pPr>
              <w:spacing w:after="120"/>
              <w:rPr>
                <w:rFonts w:ascii="Times New Roman" w:eastAsia="Times New Roman" w:hAnsi="Times New Roman" w:cs="Times New Roman"/>
                <w:b/>
                <w:color w:val="000000"/>
                <w:sz w:val="24"/>
                <w:szCs w:val="24"/>
              </w:rPr>
            </w:pPr>
          </w:p>
          <w:p w:rsidR="00E05861" w:rsidRPr="00FB1809" w:rsidRDefault="00E05861">
            <w:pPr>
              <w:spacing w:after="120"/>
              <w:rPr>
                <w:rFonts w:ascii="Times New Roman" w:eastAsia="Times New Roman" w:hAnsi="Times New Roman" w:cs="Times New Roman"/>
                <w:b/>
                <w:color w:val="000000"/>
                <w:sz w:val="24"/>
                <w:szCs w:val="24"/>
              </w:rPr>
            </w:pPr>
          </w:p>
          <w:p w:rsidR="00E05861" w:rsidRPr="00FB1809" w:rsidRDefault="00E05861">
            <w:pPr>
              <w:spacing w:after="120"/>
              <w:rPr>
                <w:rFonts w:ascii="Times New Roman" w:eastAsia="Times New Roman" w:hAnsi="Times New Roman" w:cs="Times New Roman"/>
                <w:b/>
                <w:color w:val="000000"/>
                <w:sz w:val="24"/>
                <w:szCs w:val="24"/>
              </w:rPr>
            </w:pPr>
          </w:p>
          <w:p w:rsidR="00E05861" w:rsidRPr="00FB1809" w:rsidRDefault="00E05861">
            <w:pPr>
              <w:spacing w:after="120"/>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AGRONET je zaštićena mrežna aplikacija koja je između ostalog namijenjena i korisnicima potpora iz Europskog poljoprivrednog fonda za ruralni razvoj (u daljnjem tekstu: EPFRR) za upis u Evidenciju korisnika potpora u ruralnom razvoju i ribarstvu, elektroničko popunjavanje EPFRR zahtjeva za potporu/promjenu/isplatu/odustajanje te preuzimanje EPFRR odluka/pisama/izmjena odluka/potvrda/obavijesti/rješenja, povezanih uz EPFRR</w:t>
            </w:r>
          </w:p>
        </w:tc>
      </w:tr>
      <w:tr w:rsidR="00AC19A8"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AC19A8" w:rsidRPr="00FB1809" w:rsidRDefault="00AC19A8">
            <w:pPr>
              <w:spacing w:after="120"/>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bCs/>
                <w:color w:val="000000"/>
                <w:sz w:val="24"/>
                <w:szCs w:val="24"/>
              </w:rPr>
              <w:t>CLLD</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AC19A8" w:rsidRPr="00FB1809" w:rsidRDefault="00AC19A8">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CLLD (eng. Community Led Local Development – lokalni razvoj pod vodstvom zajednice) je mehanizam za uključivanje partnera na lokalnoj razini, uključujući i predstavnike civilnog društva i lokalne gospodarske dionike, u izradu i provedbu integrirane lokalne razvojne strategije koja pomaže njihovom području u prijelazu k održivoj budućnosti.</w:t>
            </w:r>
          </w:p>
        </w:tc>
      </w:tr>
      <w:tr w:rsidR="00AC19A8"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AC19A8" w:rsidRPr="00FB1809" w:rsidRDefault="00AC19A8">
            <w:pPr>
              <w:spacing w:after="120"/>
              <w:rPr>
                <w:rFonts w:ascii="Times New Roman" w:eastAsia="Times New Roman" w:hAnsi="Times New Roman" w:cs="Times New Roman"/>
                <w:b/>
                <w:bCs/>
                <w:color w:val="000000"/>
                <w:sz w:val="24"/>
                <w:szCs w:val="24"/>
              </w:rPr>
            </w:pPr>
            <w:r w:rsidRPr="00FB1809">
              <w:rPr>
                <w:rFonts w:ascii="Times New Roman" w:eastAsia="Times New Roman" w:hAnsi="Times New Roman" w:cs="Times New Roman"/>
                <w:b/>
                <w:bCs/>
                <w:color w:val="000000"/>
                <w:sz w:val="24"/>
                <w:szCs w:val="24"/>
              </w:rPr>
              <w:t>CILJANI KORISNICI</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AC19A8" w:rsidRPr="00FB1809" w:rsidRDefault="00AC19A8">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Ciljani korisnici su organizacije ili pojedinci na koje projekt neposredno utječe i koji su, na neki način, izravno uključeni u provedbene aktivnosti projekta.</w:t>
            </w:r>
          </w:p>
        </w:tc>
      </w:tr>
      <w:tr w:rsidR="00AC19A8"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AC19A8" w:rsidRPr="00FB1809" w:rsidRDefault="00663F74">
            <w:pPr>
              <w:spacing w:after="120"/>
              <w:rPr>
                <w:rFonts w:ascii="Times New Roman" w:eastAsia="Times New Roman" w:hAnsi="Times New Roman" w:cs="Times New Roman"/>
                <w:b/>
                <w:bCs/>
                <w:color w:val="000000"/>
                <w:sz w:val="24"/>
                <w:szCs w:val="24"/>
              </w:rPr>
            </w:pPr>
            <w:r w:rsidRPr="00FB1809">
              <w:rPr>
                <w:rFonts w:ascii="Times New Roman" w:eastAsia="Times New Roman" w:hAnsi="Times New Roman" w:cs="Times New Roman"/>
                <w:b/>
                <w:bCs/>
                <w:color w:val="000000"/>
                <w:sz w:val="24"/>
                <w:szCs w:val="24"/>
              </w:rPr>
              <w:t>EPFRR</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AC19A8" w:rsidRPr="00FB1809" w:rsidRDefault="00663F74">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EPFRR je kratica za Europski poljoprivredi fond za ruralni razvoj.</w:t>
            </w:r>
          </w:p>
        </w:tc>
      </w:tr>
      <w:tr w:rsidR="0073680B"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B43623" w:rsidRPr="00FB1809" w:rsidRDefault="0073680B">
            <w:pPr>
              <w:spacing w:after="120"/>
              <w:rPr>
                <w:rFonts w:ascii="Times New Roman" w:eastAsia="Times New Roman" w:hAnsi="Times New Roman" w:cs="Times New Roman"/>
                <w:b/>
                <w:bCs/>
                <w:color w:val="000000"/>
                <w:sz w:val="24"/>
                <w:szCs w:val="24"/>
              </w:rPr>
            </w:pPr>
            <w:r w:rsidRPr="00FB1809">
              <w:rPr>
                <w:rFonts w:ascii="Times New Roman" w:eastAsia="Times New Roman" w:hAnsi="Times New Roman" w:cs="Times New Roman"/>
                <w:b/>
                <w:bCs/>
                <w:color w:val="000000"/>
                <w:sz w:val="24"/>
                <w:szCs w:val="24"/>
              </w:rPr>
              <w:t>SP ZPP</w:t>
            </w:r>
          </w:p>
          <w:p w:rsidR="0073680B" w:rsidRPr="00FB1809" w:rsidRDefault="00B43623">
            <w:pPr>
              <w:spacing w:after="120"/>
              <w:rPr>
                <w:rFonts w:ascii="Times New Roman" w:eastAsia="Times New Roman" w:hAnsi="Times New Roman" w:cs="Times New Roman"/>
                <w:b/>
                <w:bCs/>
                <w:color w:val="000000"/>
                <w:sz w:val="24"/>
                <w:szCs w:val="24"/>
              </w:rPr>
            </w:pPr>
            <w:r w:rsidRPr="00FB1809">
              <w:rPr>
                <w:rFonts w:ascii="Times New Roman" w:eastAsia="Times New Roman" w:hAnsi="Times New Roman" w:cs="Times New Roman"/>
                <w:b/>
                <w:bCs/>
                <w:color w:val="000000"/>
                <w:sz w:val="24"/>
                <w:szCs w:val="24"/>
              </w:rPr>
              <w:t>ZPP</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73680B" w:rsidRPr="00FB1809" w:rsidRDefault="0073680B">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SP ZPP je kratica za Strateški plan Zajedničke poljoprivredne politike Republike Hrvatske 2023.-2027.</w:t>
            </w:r>
          </w:p>
          <w:p w:rsidR="00B43623" w:rsidRPr="00FB1809" w:rsidRDefault="00B43623">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ZPP je kratica za Zajedničku poljoprivredu politiku.</w:t>
            </w:r>
          </w:p>
        </w:tc>
      </w:tr>
      <w:tr w:rsidR="00AC19A8"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AC19A8" w:rsidRPr="00FB1809" w:rsidRDefault="00663F74">
            <w:pPr>
              <w:spacing w:after="120"/>
              <w:rPr>
                <w:rFonts w:ascii="Times New Roman" w:eastAsia="Times New Roman" w:hAnsi="Times New Roman" w:cs="Times New Roman"/>
                <w:b/>
                <w:bCs/>
                <w:color w:val="000000"/>
                <w:sz w:val="24"/>
                <w:szCs w:val="24"/>
              </w:rPr>
            </w:pPr>
            <w:r w:rsidRPr="00FB1809">
              <w:rPr>
                <w:rFonts w:ascii="Times New Roman" w:eastAsia="Times New Roman" w:hAnsi="Times New Roman" w:cs="Times New Roman"/>
                <w:b/>
                <w:bCs/>
                <w:color w:val="000000"/>
                <w:sz w:val="24"/>
                <w:szCs w:val="24"/>
              </w:rPr>
              <w:lastRenderedPageBreak/>
              <w:t>JL(R)S</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AC19A8" w:rsidRPr="00FB1809" w:rsidRDefault="00663F74">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JL(R)S je kratica za jedinicu/jedinice lokalne i regionalne samouprave.</w:t>
            </w:r>
          </w:p>
        </w:tc>
      </w:tr>
      <w:tr w:rsidR="00AC19A8"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AC19A8" w:rsidRPr="00FB1809" w:rsidRDefault="00663F74">
            <w:pPr>
              <w:spacing w:after="120"/>
              <w:rPr>
                <w:rFonts w:ascii="Times New Roman" w:eastAsia="Times New Roman" w:hAnsi="Times New Roman" w:cs="Times New Roman"/>
                <w:b/>
                <w:bCs/>
                <w:color w:val="000000"/>
                <w:sz w:val="24"/>
                <w:szCs w:val="24"/>
              </w:rPr>
            </w:pPr>
            <w:r w:rsidRPr="00FB1809">
              <w:rPr>
                <w:rFonts w:ascii="Times New Roman" w:eastAsia="Times New Roman" w:hAnsi="Times New Roman" w:cs="Times New Roman"/>
                <w:b/>
                <w:bCs/>
                <w:color w:val="000000"/>
                <w:sz w:val="24"/>
                <w:szCs w:val="24"/>
              </w:rPr>
              <w:t>LAG INTERVENCIJA</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AC19A8" w:rsidRPr="00FB1809" w:rsidRDefault="00663F74">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LAG intervencija je instrument potpore sa skupom uvjeta prihvatljivosti i koju LAG navodi u LRS, a provodi se putem LAG natječaja.</w:t>
            </w:r>
          </w:p>
        </w:tc>
      </w:tr>
      <w:tr w:rsidR="00AC19A8"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AC19A8" w:rsidRPr="00FB1809" w:rsidRDefault="0073680B">
            <w:pPr>
              <w:spacing w:after="120"/>
              <w:rPr>
                <w:rFonts w:ascii="Times New Roman" w:eastAsia="Times New Roman" w:hAnsi="Times New Roman" w:cs="Times New Roman"/>
                <w:b/>
                <w:bCs/>
                <w:color w:val="000000"/>
                <w:sz w:val="24"/>
                <w:szCs w:val="24"/>
              </w:rPr>
            </w:pPr>
            <w:r w:rsidRPr="00FB1809">
              <w:rPr>
                <w:rFonts w:ascii="Times New Roman" w:eastAsia="Times New Roman" w:hAnsi="Times New Roman" w:cs="Times New Roman"/>
                <w:b/>
                <w:bCs/>
                <w:color w:val="000000"/>
                <w:sz w:val="24"/>
                <w:szCs w:val="24"/>
              </w:rPr>
              <w:t>LAG NATJEČAJ</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AC19A8" w:rsidRPr="00FB1809" w:rsidRDefault="0073680B">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LAG natječaj je natječaj kojeg objavljuje i provodi LAG za pojedinu LAG intervenciju.</w:t>
            </w:r>
          </w:p>
        </w:tc>
      </w:tr>
      <w:tr w:rsidR="00AC19A8"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AC19A8" w:rsidRPr="00FB1809" w:rsidRDefault="0073680B">
            <w:pPr>
              <w:spacing w:after="120"/>
              <w:rPr>
                <w:rFonts w:ascii="Times New Roman" w:eastAsia="Times New Roman" w:hAnsi="Times New Roman" w:cs="Times New Roman"/>
                <w:b/>
                <w:bCs/>
                <w:color w:val="000000"/>
                <w:sz w:val="24"/>
                <w:szCs w:val="24"/>
              </w:rPr>
            </w:pPr>
            <w:r w:rsidRPr="00FB1809">
              <w:rPr>
                <w:rFonts w:ascii="Times New Roman" w:eastAsia="Times New Roman" w:hAnsi="Times New Roman" w:cs="Times New Roman"/>
                <w:b/>
                <w:bCs/>
                <w:color w:val="000000"/>
                <w:sz w:val="24"/>
                <w:szCs w:val="24"/>
              </w:rPr>
              <w:t>LEADER</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AC19A8" w:rsidRPr="00FB1809" w:rsidRDefault="0073680B">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LEADER (franc. Liaison Entre Actions de </w:t>
            </w:r>
            <w:proofErr w:type="spellStart"/>
            <w:r w:rsidRPr="00FB1809">
              <w:rPr>
                <w:rFonts w:ascii="Times New Roman" w:eastAsia="Times New Roman" w:hAnsi="Times New Roman" w:cs="Times New Roman"/>
                <w:color w:val="000000"/>
                <w:sz w:val="24"/>
                <w:szCs w:val="24"/>
              </w:rPr>
              <w:t>Développement</w:t>
            </w:r>
            <w:proofErr w:type="spellEnd"/>
            <w:r w:rsidRPr="00FB1809">
              <w:rPr>
                <w:rFonts w:ascii="Times New Roman" w:eastAsia="Times New Roman" w:hAnsi="Times New Roman" w:cs="Times New Roman"/>
                <w:color w:val="000000"/>
                <w:sz w:val="24"/>
                <w:szCs w:val="24"/>
              </w:rPr>
              <w:t xml:space="preserve"> de l’Economie Rurale – veze među aktivnostima za razvoj ruralnog gospodarstva) je mehanizam provedbe mjera politike ruralnog razvoja Europske unije, a temelji se na realizaciji lokalnih razvojnih strategija kojima upravljaju lokalne akcijske grupe.</w:t>
            </w:r>
          </w:p>
        </w:tc>
      </w:tr>
      <w:tr w:rsidR="0073680B"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3680B" w:rsidRPr="00FB1809" w:rsidRDefault="0073680B">
            <w:pPr>
              <w:spacing w:after="120"/>
              <w:rPr>
                <w:rFonts w:ascii="Times New Roman" w:eastAsia="Times New Roman" w:hAnsi="Times New Roman" w:cs="Times New Roman"/>
                <w:b/>
                <w:bCs/>
                <w:color w:val="000000"/>
                <w:sz w:val="24"/>
                <w:szCs w:val="24"/>
              </w:rPr>
            </w:pPr>
            <w:r w:rsidRPr="00FB1809">
              <w:rPr>
                <w:rFonts w:ascii="Times New Roman" w:eastAsia="Times New Roman" w:hAnsi="Times New Roman" w:cs="Times New Roman"/>
                <w:b/>
                <w:bCs/>
                <w:color w:val="000000"/>
                <w:sz w:val="24"/>
                <w:szCs w:val="24"/>
              </w:rPr>
              <w:t>LOKALNA AKCIJSKA GRUPA (LAG)</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73680B" w:rsidRPr="00FB1809" w:rsidRDefault="0073680B">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Lokalna akcijska grupa (u daljnjem tekstu: LAG) je partnerstvo koje sačinjavaju predstavnici javnih i privatnih (gospodarskih i civilnih) lokalnih socioekonomskih interesa, pri čemu nijedna skupina zasebno nema kontrolu nad donošenjem odluka te čije su zadaće propisane člankom 33. stavkom 3. Uredbe (EU) br. 2021/1060.</w:t>
            </w:r>
          </w:p>
        </w:tc>
      </w:tr>
      <w:tr w:rsidR="0073680B"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3680B" w:rsidRPr="00FB1809" w:rsidRDefault="0073680B">
            <w:pPr>
              <w:spacing w:after="120"/>
              <w:rPr>
                <w:rFonts w:ascii="Times New Roman" w:eastAsia="Times New Roman" w:hAnsi="Times New Roman" w:cs="Times New Roman"/>
                <w:b/>
                <w:bCs/>
                <w:color w:val="000000"/>
                <w:sz w:val="24"/>
                <w:szCs w:val="24"/>
              </w:rPr>
            </w:pPr>
            <w:r w:rsidRPr="00FB1809">
              <w:rPr>
                <w:rFonts w:ascii="Times New Roman" w:eastAsia="Times New Roman" w:hAnsi="Times New Roman" w:cs="Times New Roman"/>
                <w:b/>
                <w:bCs/>
                <w:color w:val="000000"/>
                <w:sz w:val="24"/>
                <w:szCs w:val="24"/>
              </w:rPr>
              <w:t>LOKALNA RAZVOJNA STRATEGIJA (LRS)</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73680B" w:rsidRPr="00FB1809" w:rsidRDefault="0073680B">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Lokalna razvojna strategija (u daljnjem tekstu: LRS) je strategija lokalne akcijske grupe kako je definirano člankom 32. Uredbe (EU) br. 2021/1060.</w:t>
            </w:r>
          </w:p>
        </w:tc>
      </w:tr>
      <w:tr w:rsidR="0050375D"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50375D" w:rsidRPr="00FB1809" w:rsidRDefault="0050375D">
            <w:pPr>
              <w:spacing w:after="120"/>
              <w:rPr>
                <w:rFonts w:ascii="Times New Roman" w:eastAsia="Times New Roman" w:hAnsi="Times New Roman" w:cs="Times New Roman"/>
                <w:b/>
                <w:bCs/>
                <w:color w:val="000000"/>
                <w:sz w:val="24"/>
                <w:szCs w:val="24"/>
              </w:rPr>
            </w:pPr>
            <w:r w:rsidRPr="00FB1809">
              <w:rPr>
                <w:rFonts w:ascii="Times New Roman" w:eastAsia="Times New Roman" w:hAnsi="Times New Roman" w:cs="Times New Roman"/>
                <w:b/>
                <w:bCs/>
                <w:color w:val="000000"/>
                <w:sz w:val="24"/>
                <w:szCs w:val="24"/>
              </w:rPr>
              <w:t>GRAĐENJE</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50375D" w:rsidRPr="00FB1809" w:rsidRDefault="0050375D">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Građenje je izvedba građevinskih i drugih radova (pripremni, zemljani, </w:t>
            </w:r>
            <w:proofErr w:type="spellStart"/>
            <w:r w:rsidRPr="00FB1809">
              <w:rPr>
                <w:rFonts w:ascii="Times New Roman" w:eastAsia="Times New Roman" w:hAnsi="Times New Roman" w:cs="Times New Roman"/>
                <w:color w:val="000000"/>
                <w:sz w:val="24"/>
                <w:szCs w:val="24"/>
              </w:rPr>
              <w:t>konstruktorski</w:t>
            </w:r>
            <w:proofErr w:type="spellEnd"/>
            <w:r w:rsidRPr="00FB1809">
              <w:rPr>
                <w:rFonts w:ascii="Times New Roman" w:eastAsia="Times New Roman" w:hAnsi="Times New Roman" w:cs="Times New Roman"/>
                <w:color w:val="000000"/>
                <w:sz w:val="24"/>
                <w:szCs w:val="24"/>
              </w:rPr>
              <w:t>, instalaterski, završni te ugradnja građevnih proizvoda, opreme ili postrojenja) kojima se gradi nova građevina, rekonstruira, održava ili uklanja postojeća građevina, sukladno Zakonu o gradnji (NN 153/13, 20/17, 39/19, 125/19)</w:t>
            </w:r>
          </w:p>
        </w:tc>
      </w:tr>
      <w:tr w:rsidR="0050375D"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50375D" w:rsidRPr="00FB1809" w:rsidRDefault="0050375D">
            <w:pPr>
              <w:spacing w:after="120"/>
              <w:rPr>
                <w:rFonts w:ascii="Times New Roman" w:eastAsia="Times New Roman" w:hAnsi="Times New Roman" w:cs="Times New Roman"/>
                <w:b/>
                <w:bCs/>
                <w:color w:val="000000"/>
                <w:sz w:val="24"/>
                <w:szCs w:val="24"/>
              </w:rPr>
            </w:pPr>
            <w:r w:rsidRPr="00FB1809">
              <w:rPr>
                <w:rFonts w:ascii="Times New Roman" w:eastAsia="Times New Roman" w:hAnsi="Times New Roman" w:cs="Times New Roman"/>
                <w:b/>
                <w:bCs/>
                <w:color w:val="000000"/>
                <w:sz w:val="24"/>
                <w:szCs w:val="24"/>
              </w:rPr>
              <w:t>GRADNJA</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50375D" w:rsidRPr="00FB1809" w:rsidRDefault="0050375D">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Gradnja je projektiranje i građenje građevina te stručni nadzor građenja</w:t>
            </w:r>
          </w:p>
        </w:tc>
      </w:tr>
      <w:tr w:rsidR="0073680B"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3680B" w:rsidRPr="00FB1809" w:rsidRDefault="0073680B">
            <w:pPr>
              <w:spacing w:after="120"/>
              <w:rPr>
                <w:rFonts w:ascii="Times New Roman" w:eastAsia="Times New Roman" w:hAnsi="Times New Roman" w:cs="Times New Roman"/>
                <w:b/>
                <w:bCs/>
                <w:color w:val="000000"/>
                <w:sz w:val="24"/>
                <w:szCs w:val="24"/>
              </w:rPr>
            </w:pPr>
            <w:r w:rsidRPr="00FB1809">
              <w:rPr>
                <w:rFonts w:ascii="Times New Roman" w:eastAsia="Times New Roman" w:hAnsi="Times New Roman" w:cs="Times New Roman"/>
                <w:b/>
                <w:bCs/>
                <w:color w:val="000000"/>
                <w:sz w:val="24"/>
                <w:szCs w:val="24"/>
              </w:rPr>
              <w:t>ODRŽAVANJE GRAĐEVINE</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73680B" w:rsidRPr="00FB1809" w:rsidRDefault="0073680B">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Održavanje građevine je izvedba građevinskih i drugih radova na postojećoj građevini radi očuvanja temeljnih zahtjeva za građevinu tijekom njezina trajanja, kojima se ne mijenja usklađenost građevine s lokacijskim uvjetima u skladu s kojima je izgrađena.</w:t>
            </w:r>
          </w:p>
        </w:tc>
      </w:tr>
      <w:tr w:rsidR="0073680B"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3680B" w:rsidRPr="00FB1809" w:rsidRDefault="0073680B">
            <w:pPr>
              <w:spacing w:after="120"/>
              <w:rPr>
                <w:rFonts w:ascii="Times New Roman" w:eastAsia="Times New Roman" w:hAnsi="Times New Roman" w:cs="Times New Roman"/>
                <w:b/>
                <w:bCs/>
                <w:color w:val="000000"/>
                <w:sz w:val="24"/>
                <w:szCs w:val="24"/>
              </w:rPr>
            </w:pPr>
            <w:r w:rsidRPr="00FB1809">
              <w:rPr>
                <w:rFonts w:ascii="Times New Roman" w:eastAsia="Times New Roman" w:hAnsi="Times New Roman" w:cs="Times New Roman"/>
                <w:b/>
                <w:bCs/>
                <w:color w:val="000000"/>
                <w:sz w:val="24"/>
                <w:szCs w:val="24"/>
              </w:rPr>
              <w:t>REKONSTRUKCIJA GRAĐEVINE</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73680B" w:rsidRPr="00FB1809" w:rsidRDefault="0073680B">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Rekonstrukcija građevine je izvedba građevinskih i drugih radova na postojećoj građevini kojima se utječe na ispunjavanje temeljnih zahtjeva za tu građevinu ili kojima se mijenja usklađenost te građevine s lokacijskim uvjetima u skladu s kojima je izgrađena (dograđivanje, nadograđivanje, uklanjanje vanjskog dijela građevine, </w:t>
            </w:r>
            <w:r w:rsidRPr="00FB1809">
              <w:rPr>
                <w:rFonts w:ascii="Times New Roman" w:eastAsia="Times New Roman" w:hAnsi="Times New Roman" w:cs="Times New Roman"/>
                <w:color w:val="000000"/>
                <w:sz w:val="24"/>
                <w:szCs w:val="24"/>
              </w:rPr>
              <w:lastRenderedPageBreak/>
              <w:t>izvođenje radova radi promjene namjene građevine ili tehnološkog procesa i sl.), a sukladno posebnim propisima koji uređuju područje gradnje.</w:t>
            </w:r>
          </w:p>
        </w:tc>
      </w:tr>
      <w:tr w:rsidR="00AB2D30"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AB2D30" w:rsidRPr="00FB1809" w:rsidRDefault="00AB2D30">
            <w:pPr>
              <w:spacing w:after="1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ZAJEDNIČKI INTERES</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AB2D30" w:rsidRPr="00FB1809" w:rsidRDefault="00AB2D3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Zajednički interes predstavlja projekt koji se provodi u partnerstvu i/ili ako je u kolektivnom interesu odnosno interesu opće javnosti i od dobrobiti za opću zajednicu.</w:t>
            </w:r>
          </w:p>
        </w:tc>
      </w:tr>
    </w:tbl>
    <w:p w:rsidR="00E05861" w:rsidRPr="00FB1809" w:rsidRDefault="00E05861">
      <w:pPr>
        <w:rPr>
          <w:rFonts w:ascii="Times New Roman" w:eastAsia="Times New Roman" w:hAnsi="Times New Roman" w:cs="Times New Roman"/>
          <w:sz w:val="24"/>
          <w:szCs w:val="24"/>
        </w:rPr>
      </w:pPr>
    </w:p>
    <w:p w:rsidR="00E05861" w:rsidRPr="00FB1809" w:rsidRDefault="00082C5D">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Ako nisu drugačije propisani ovim Natječajem, na pojmove ili izraze koji se koriste u okviru postupka odabira projekata na odgovarajući način se primjenjuju njihovo značenje propisano mjerodavnim europskim i nacionalnim propisima.</w:t>
      </w:r>
    </w:p>
    <w:p w:rsidR="00E05861" w:rsidRPr="00FB1809" w:rsidRDefault="00E05861">
      <w:pPr>
        <w:rPr>
          <w:rFonts w:ascii="Times New Roman" w:eastAsia="Times New Roman" w:hAnsi="Times New Roman" w:cs="Times New Roman"/>
          <w:sz w:val="24"/>
          <w:szCs w:val="24"/>
        </w:rPr>
      </w:pPr>
    </w:p>
    <w:p w:rsidR="00E05861" w:rsidRPr="00FB1809" w:rsidRDefault="00082C5D">
      <w:pPr>
        <w:pStyle w:val="Naslov2"/>
        <w:numPr>
          <w:ilvl w:val="1"/>
          <w:numId w:val="9"/>
        </w:numPr>
        <w:spacing w:after="240"/>
        <w:ind w:left="578" w:hanging="578"/>
        <w:rPr>
          <w:rFonts w:ascii="Times New Roman" w:eastAsia="Times New Roman" w:hAnsi="Times New Roman" w:cs="Times New Roman"/>
          <w:b/>
          <w:color w:val="000000"/>
          <w:sz w:val="24"/>
          <w:szCs w:val="24"/>
        </w:rPr>
      </w:pPr>
      <w:bookmarkStart w:id="6" w:name="_heading=h.3dy6vkm" w:colFirst="0" w:colLast="0"/>
      <w:bookmarkEnd w:id="6"/>
      <w:r w:rsidRPr="00FB1809">
        <w:rPr>
          <w:rFonts w:ascii="Times New Roman" w:eastAsia="Times New Roman" w:hAnsi="Times New Roman" w:cs="Times New Roman"/>
          <w:b/>
          <w:color w:val="000000"/>
          <w:sz w:val="24"/>
          <w:szCs w:val="24"/>
        </w:rPr>
        <w:t>Predmet Natječaja</w:t>
      </w:r>
    </w:p>
    <w:p w:rsidR="00E05861" w:rsidRPr="00FB1809" w:rsidRDefault="00082C5D">
      <w:pPr>
        <w:tabs>
          <w:tab w:val="center" w:pos="4320"/>
          <w:tab w:val="right" w:pos="8640"/>
        </w:tabs>
        <w:jc w:val="both"/>
        <w:rPr>
          <w:rFonts w:ascii="Times New Roman" w:eastAsia="Times New Roman" w:hAnsi="Times New Roman" w:cs="Times New Roman"/>
          <w:sz w:val="24"/>
          <w:szCs w:val="24"/>
          <w:highlight w:val="yellow"/>
        </w:rPr>
      </w:pPr>
      <w:r w:rsidRPr="00FB1809">
        <w:rPr>
          <w:rFonts w:ascii="Times New Roman" w:eastAsia="Times New Roman" w:hAnsi="Times New Roman" w:cs="Times New Roman"/>
          <w:b/>
          <w:sz w:val="24"/>
          <w:szCs w:val="24"/>
        </w:rPr>
        <w:t>Predmet:</w:t>
      </w:r>
      <w:r w:rsidRPr="00FB1809">
        <w:rPr>
          <w:rFonts w:ascii="Times New Roman" w:eastAsia="Times New Roman" w:hAnsi="Times New Roman" w:cs="Times New Roman"/>
          <w:sz w:val="24"/>
          <w:szCs w:val="24"/>
        </w:rPr>
        <w:t xml:space="preserve"> </w:t>
      </w:r>
    </w:p>
    <w:p w:rsidR="002E6765" w:rsidRPr="00FB1809" w:rsidRDefault="002E6765" w:rsidP="002E6765">
      <w:pPr>
        <w:tabs>
          <w:tab w:val="center" w:pos="4320"/>
          <w:tab w:val="right" w:pos="8640"/>
        </w:tabs>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Svrha natječaja je prioritetan doprinos rješavanju potrebe područja LAG-a koja se odnosi na poboljšanje kvalitete života u lokalnim ruralnim zajednicama te ujedno doprinosi svim drugim razvojnim potrebama.</w:t>
      </w:r>
    </w:p>
    <w:p w:rsidR="003C27E5" w:rsidRPr="00FB1809" w:rsidRDefault="002E6765" w:rsidP="002E6765">
      <w:pPr>
        <w:tabs>
          <w:tab w:val="center" w:pos="4320"/>
          <w:tab w:val="right" w:pos="8640"/>
        </w:tabs>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LAG Natječaj je usmjeren na razvoj male komunalne, rekreacijske te društvene infrastrukture u ruralnim zajednicama koje su jače izložene depopulaciji, a što će omogućiti povećanje kvalitete života stanovnika. </w:t>
      </w:r>
    </w:p>
    <w:p w:rsidR="002E6765" w:rsidRPr="00FB1809" w:rsidRDefault="002E6765" w:rsidP="009872E5">
      <w:pPr>
        <w:tabs>
          <w:tab w:val="center" w:pos="4320"/>
          <w:tab w:val="right" w:pos="8640"/>
        </w:tabs>
        <w:jc w:val="both"/>
        <w:rPr>
          <w:rFonts w:ascii="Times New Roman" w:eastAsia="Times New Roman" w:hAnsi="Times New Roman" w:cs="Times New Roman"/>
          <w:sz w:val="24"/>
          <w:szCs w:val="24"/>
          <w:highlight w:val="yellow"/>
        </w:rPr>
      </w:pPr>
      <w:r w:rsidRPr="00FB1809">
        <w:rPr>
          <w:rFonts w:ascii="Times New Roman" w:eastAsia="Times New Roman" w:hAnsi="Times New Roman" w:cs="Times New Roman"/>
          <w:sz w:val="24"/>
          <w:szCs w:val="24"/>
        </w:rPr>
        <w:t>Područj</w:t>
      </w:r>
      <w:r w:rsidR="003C27E5" w:rsidRPr="00FB1809">
        <w:rPr>
          <w:rFonts w:ascii="Times New Roman" w:eastAsia="Times New Roman" w:hAnsi="Times New Roman" w:cs="Times New Roman"/>
          <w:sz w:val="24"/>
          <w:szCs w:val="24"/>
        </w:rPr>
        <w:t xml:space="preserve">e LAG-a sve više gubi značajke tradicionalnog načina života </w:t>
      </w:r>
      <w:r w:rsidR="009872E5" w:rsidRPr="00FB1809">
        <w:rPr>
          <w:rFonts w:ascii="Times New Roman" w:eastAsia="Times New Roman" w:hAnsi="Times New Roman" w:cs="Times New Roman"/>
          <w:sz w:val="24"/>
          <w:szCs w:val="24"/>
        </w:rPr>
        <w:t>prvenstveno</w:t>
      </w:r>
      <w:r w:rsidRPr="00FB1809">
        <w:rPr>
          <w:rFonts w:ascii="Times New Roman" w:eastAsia="Times New Roman" w:hAnsi="Times New Roman" w:cs="Times New Roman"/>
          <w:sz w:val="24"/>
          <w:szCs w:val="24"/>
        </w:rPr>
        <w:t xml:space="preserve"> radi starenja i iseljavanja stanovnika.</w:t>
      </w:r>
      <w:r w:rsidR="009872E5" w:rsidRPr="00FB1809">
        <w:rPr>
          <w:rFonts w:ascii="Times New Roman" w:eastAsia="Times New Roman" w:hAnsi="Times New Roman" w:cs="Times New Roman"/>
          <w:sz w:val="24"/>
          <w:szCs w:val="24"/>
        </w:rPr>
        <w:t xml:space="preserve"> </w:t>
      </w:r>
      <w:r w:rsidRPr="00FB1809">
        <w:rPr>
          <w:rFonts w:ascii="Times New Roman" w:eastAsia="Times New Roman" w:hAnsi="Times New Roman" w:cs="Times New Roman"/>
          <w:sz w:val="24"/>
          <w:szCs w:val="24"/>
        </w:rPr>
        <w:t>Stoga je ulaganjima u malu infrastrukturu</w:t>
      </w:r>
      <w:r w:rsidR="009872E5" w:rsidRPr="00FB1809">
        <w:rPr>
          <w:rFonts w:ascii="Times New Roman" w:eastAsia="Times New Roman" w:hAnsi="Times New Roman" w:cs="Times New Roman"/>
          <w:sz w:val="24"/>
          <w:szCs w:val="24"/>
        </w:rPr>
        <w:t>,</w:t>
      </w:r>
      <w:r w:rsidRPr="00FB1809">
        <w:rPr>
          <w:rFonts w:ascii="Times New Roman" w:eastAsia="Times New Roman" w:hAnsi="Times New Roman" w:cs="Times New Roman"/>
          <w:sz w:val="24"/>
          <w:szCs w:val="24"/>
        </w:rPr>
        <w:t xml:space="preserve"> u skladu sa specifičnim potrebama u lokalnim zajednicama</w:t>
      </w:r>
      <w:r w:rsidR="009872E5" w:rsidRPr="00FB1809">
        <w:rPr>
          <w:rFonts w:ascii="Times New Roman" w:eastAsia="Times New Roman" w:hAnsi="Times New Roman" w:cs="Times New Roman"/>
          <w:sz w:val="24"/>
          <w:szCs w:val="24"/>
        </w:rPr>
        <w:t>,</w:t>
      </w:r>
      <w:r w:rsidRPr="00FB1809">
        <w:rPr>
          <w:rFonts w:ascii="Times New Roman" w:eastAsia="Times New Roman" w:hAnsi="Times New Roman" w:cs="Times New Roman"/>
          <w:sz w:val="24"/>
          <w:szCs w:val="24"/>
        </w:rPr>
        <w:t xml:space="preserve"> potrebno omogućiti društvenu inkluziju svih stanovnika, posebno osjetljivih društvenih skupina te smanjiti odlazak mladih kao i aktivnih stanovnika u veće sredine. Iako su ruralna područja imala ulaganja u infrastrukturu, </w:t>
      </w:r>
      <w:r w:rsidR="009872E5" w:rsidRPr="00FB1809">
        <w:rPr>
          <w:rFonts w:ascii="Times New Roman" w:eastAsia="Times New Roman" w:hAnsi="Times New Roman" w:cs="Times New Roman"/>
          <w:sz w:val="24"/>
          <w:szCs w:val="24"/>
        </w:rPr>
        <w:t>još uvijek su nedovoljna</w:t>
      </w:r>
      <w:r w:rsidRPr="00FB1809">
        <w:rPr>
          <w:rFonts w:ascii="Times New Roman" w:eastAsia="Times New Roman" w:hAnsi="Times New Roman" w:cs="Times New Roman"/>
          <w:sz w:val="24"/>
          <w:szCs w:val="24"/>
        </w:rPr>
        <w:t xml:space="preserve"> </w:t>
      </w:r>
      <w:r w:rsidR="009872E5" w:rsidRPr="00FB1809">
        <w:rPr>
          <w:rFonts w:ascii="Times New Roman" w:eastAsia="Times New Roman" w:hAnsi="Times New Roman" w:cs="Times New Roman"/>
          <w:sz w:val="24"/>
          <w:szCs w:val="24"/>
        </w:rPr>
        <w:t xml:space="preserve">osobito </w:t>
      </w:r>
      <w:r w:rsidRPr="00FB1809">
        <w:rPr>
          <w:rFonts w:ascii="Times New Roman" w:eastAsia="Times New Roman" w:hAnsi="Times New Roman" w:cs="Times New Roman"/>
          <w:sz w:val="24"/>
          <w:szCs w:val="24"/>
        </w:rPr>
        <w:t>u rekreacijsku infrastrukturu i društvenu infrastrukturu koja bi trebala biti povezana sa društvenim aktivnostima i sadržajima važnim za lokalni razvoj, ispunjavanj</w:t>
      </w:r>
      <w:r w:rsidR="009872E5" w:rsidRPr="00FB1809">
        <w:rPr>
          <w:rFonts w:ascii="Times New Roman" w:eastAsia="Times New Roman" w:hAnsi="Times New Roman" w:cs="Times New Roman"/>
          <w:sz w:val="24"/>
          <w:szCs w:val="24"/>
        </w:rPr>
        <w:t>e</w:t>
      </w:r>
      <w:r w:rsidRPr="00FB1809">
        <w:rPr>
          <w:rFonts w:ascii="Times New Roman" w:eastAsia="Times New Roman" w:hAnsi="Times New Roman" w:cs="Times New Roman"/>
          <w:sz w:val="24"/>
          <w:szCs w:val="24"/>
        </w:rPr>
        <w:t xml:space="preserve"> potreba lokalnih stanovnika za slobodno vrijeme, druženje, prijenos znanja i vještina, međugeneracijsku solidarnosti te očuvanje jedinstvenosti u raznolikosti tradicije i načina života koja čini jedinstvenost i prepoznatljivost područja LAG-a. Ovom intervencijom LAG želi potaknuti i razvoj programa koji bi izgrađenoj, revitaliziranoj, energetski učinkovitoj i opremljenoj infrastrukturi dali dodanu vrijednost te potaknuli inovativna i pametna rješenja u selima. Isto tako, razvoj usluga te lokalne infrastrukture omogućuje dodatne sadržaje i potporu za razvoj turizma u ruralnim zajednicama te povećava vrijednost područja, kako za lokalne stanovnike tako i posjetitelje. </w:t>
      </w:r>
    </w:p>
    <w:p w:rsidR="00E05861" w:rsidRPr="00FB1809" w:rsidRDefault="00E05861">
      <w:pPr>
        <w:jc w:val="both"/>
        <w:rPr>
          <w:rFonts w:ascii="Times New Roman" w:eastAsia="Times New Roman" w:hAnsi="Times New Roman" w:cs="Times New Roman"/>
          <w:sz w:val="24"/>
          <w:szCs w:val="24"/>
        </w:rPr>
      </w:pPr>
    </w:p>
    <w:p w:rsidR="00E05861" w:rsidRPr="00FB1809" w:rsidRDefault="00082C5D">
      <w:pPr>
        <w:jc w:val="both"/>
        <w:rPr>
          <w:rFonts w:ascii="Times New Roman" w:eastAsia="Times New Roman" w:hAnsi="Times New Roman" w:cs="Times New Roman"/>
          <w:sz w:val="24"/>
          <w:szCs w:val="24"/>
          <w:highlight w:val="yellow"/>
        </w:rPr>
      </w:pPr>
      <w:bookmarkStart w:id="7" w:name="_heading=h.1t3h5sf" w:colFirst="0" w:colLast="0"/>
      <w:bookmarkEnd w:id="7"/>
      <w:r w:rsidRPr="00FB1809">
        <w:rPr>
          <w:rFonts w:ascii="Times New Roman" w:eastAsia="Times New Roman" w:hAnsi="Times New Roman" w:cs="Times New Roman"/>
          <w:b/>
          <w:sz w:val="24"/>
          <w:szCs w:val="24"/>
        </w:rPr>
        <w:t xml:space="preserve">Raspoloživa sredstva: </w:t>
      </w:r>
      <w:r w:rsidR="009872E5" w:rsidRPr="00FB1809">
        <w:rPr>
          <w:rFonts w:ascii="Times New Roman" w:eastAsia="Times New Roman" w:hAnsi="Times New Roman" w:cs="Times New Roman"/>
          <w:b/>
          <w:sz w:val="24"/>
          <w:szCs w:val="24"/>
        </w:rPr>
        <w:t>680.000,00</w:t>
      </w:r>
      <w:r w:rsidRPr="00FB1809">
        <w:rPr>
          <w:rFonts w:ascii="Times New Roman" w:eastAsia="Times New Roman" w:hAnsi="Times New Roman" w:cs="Times New Roman"/>
          <w:b/>
          <w:sz w:val="24"/>
          <w:szCs w:val="24"/>
        </w:rPr>
        <w:t xml:space="preserve"> </w:t>
      </w:r>
      <w:r w:rsidRPr="00FB1809">
        <w:rPr>
          <w:rFonts w:ascii="Times New Roman" w:eastAsia="Times New Roman" w:hAnsi="Times New Roman" w:cs="Times New Roman"/>
          <w:b/>
          <w:sz w:val="24"/>
          <w:szCs w:val="24"/>
          <w:highlight w:val="white"/>
        </w:rPr>
        <w:t>EUR</w:t>
      </w:r>
      <w:r w:rsidRPr="00FB1809">
        <w:rPr>
          <w:rFonts w:ascii="Times New Roman" w:eastAsia="Times New Roman" w:hAnsi="Times New Roman" w:cs="Times New Roman"/>
          <w:sz w:val="24"/>
          <w:szCs w:val="24"/>
          <w:highlight w:val="white"/>
        </w:rPr>
        <w:t xml:space="preserve"> </w:t>
      </w:r>
    </w:p>
    <w:p w:rsidR="00E21D41" w:rsidRPr="00FB1809" w:rsidRDefault="00E21D41">
      <w:pPr>
        <w:jc w:val="both"/>
        <w:rPr>
          <w:rFonts w:ascii="Times New Roman" w:eastAsia="Times New Roman" w:hAnsi="Times New Roman" w:cs="Times New Roman"/>
          <w:sz w:val="24"/>
          <w:szCs w:val="24"/>
        </w:rPr>
      </w:pPr>
    </w:p>
    <w:p w:rsidR="00E05861" w:rsidRPr="00FB1809" w:rsidRDefault="002A6E1B">
      <w:pPr>
        <w:jc w:val="both"/>
        <w:rPr>
          <w:rFonts w:ascii="Times New Roman" w:eastAsia="Times New Roman" w:hAnsi="Times New Roman" w:cs="Times New Roman"/>
          <w:b/>
          <w:sz w:val="24"/>
          <w:szCs w:val="24"/>
          <w:highlight w:val="yellow"/>
        </w:rPr>
      </w:pPr>
      <w:r w:rsidRPr="00FB1809">
        <w:rPr>
          <w:rFonts w:ascii="Times New Roman" w:eastAsia="Times New Roman" w:hAnsi="Times New Roman" w:cs="Times New Roman"/>
          <w:b/>
          <w:sz w:val="24"/>
          <w:szCs w:val="24"/>
        </w:rPr>
        <w:t>Ciljevi i pokazatelji LAG Natječaja</w:t>
      </w:r>
      <w:r w:rsidR="00082C5D" w:rsidRPr="00FB1809">
        <w:rPr>
          <w:rFonts w:ascii="Times New Roman" w:eastAsia="Times New Roman" w:hAnsi="Times New Roman" w:cs="Times New Roman"/>
          <w:b/>
          <w:sz w:val="24"/>
          <w:szCs w:val="24"/>
        </w:rPr>
        <w:t xml:space="preserve">:  </w:t>
      </w:r>
    </w:p>
    <w:p w:rsidR="00A25E48" w:rsidRPr="00FB1809" w:rsidRDefault="002A6E1B" w:rsidP="002A6E1B">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Kako bi projekt bio prihvatljiv za financiranje putem ovog LAG Natječaja mora biti usklađen sa specifičnim ciljem 8 iz Strateškog plana Zajedničke poljoprivredne politike za razdoblje 2023. – 2027. „Promicanje zapošljavanja, rasta, rodne ravnopravnosti, uključujući sudjelovanje žena u poljoprivredi, socijalne uključenosti i lokalnog razvoja u ruralnim područjima, uključujući kružno biogospodarstvo i održivo šumarstvo“</w:t>
      </w:r>
      <w:r w:rsidR="00A25E48" w:rsidRPr="00FB1809">
        <w:rPr>
          <w:rFonts w:ascii="Times New Roman" w:eastAsia="Times New Roman" w:hAnsi="Times New Roman" w:cs="Times New Roman"/>
          <w:sz w:val="24"/>
          <w:szCs w:val="24"/>
        </w:rPr>
        <w:t>.</w:t>
      </w:r>
    </w:p>
    <w:p w:rsidR="002A6E1B" w:rsidRDefault="002A6E1B" w:rsidP="002A6E1B">
      <w:pPr>
        <w:jc w:val="both"/>
        <w:rPr>
          <w:rFonts w:ascii="Times New Roman" w:eastAsia="Times New Roman" w:hAnsi="Times New Roman" w:cs="Times New Roman"/>
          <w:sz w:val="24"/>
          <w:szCs w:val="24"/>
        </w:rPr>
      </w:pPr>
    </w:p>
    <w:p w:rsidR="00874A4B" w:rsidRDefault="00874A4B" w:rsidP="002A6E1B">
      <w:pPr>
        <w:jc w:val="both"/>
        <w:rPr>
          <w:rFonts w:ascii="Times New Roman" w:eastAsia="Times New Roman" w:hAnsi="Times New Roman" w:cs="Times New Roman"/>
          <w:sz w:val="24"/>
          <w:szCs w:val="24"/>
        </w:rPr>
      </w:pPr>
      <w:r w:rsidRPr="00874A4B">
        <w:rPr>
          <w:rFonts w:ascii="Times New Roman" w:eastAsia="Times New Roman" w:hAnsi="Times New Roman" w:cs="Times New Roman"/>
          <w:b/>
          <w:sz w:val="24"/>
          <w:szCs w:val="24"/>
        </w:rPr>
        <w:lastRenderedPageBreak/>
        <w:t>Opći cilj:</w:t>
      </w:r>
      <w:r>
        <w:rPr>
          <w:rFonts w:ascii="Times New Roman" w:eastAsia="Times New Roman" w:hAnsi="Times New Roman" w:cs="Times New Roman"/>
          <w:sz w:val="24"/>
          <w:szCs w:val="24"/>
        </w:rPr>
        <w:t xml:space="preserve"> </w:t>
      </w:r>
      <w:r w:rsidRPr="00874A4B">
        <w:rPr>
          <w:rFonts w:ascii="Times New Roman" w:eastAsia="Times New Roman" w:hAnsi="Times New Roman" w:cs="Times New Roman"/>
          <w:sz w:val="24"/>
          <w:szCs w:val="24"/>
        </w:rPr>
        <w:t>„Integrativan razvoj područja LAG-a“</w:t>
      </w:r>
    </w:p>
    <w:p w:rsidR="00874A4B" w:rsidRDefault="00874A4B" w:rsidP="002A6E1B">
      <w:pPr>
        <w:jc w:val="both"/>
        <w:rPr>
          <w:rFonts w:ascii="Times New Roman" w:eastAsia="Times New Roman" w:hAnsi="Times New Roman" w:cs="Times New Roman"/>
          <w:sz w:val="24"/>
          <w:szCs w:val="24"/>
        </w:rPr>
      </w:pPr>
      <w:r w:rsidRPr="00874A4B">
        <w:rPr>
          <w:rFonts w:ascii="Times New Roman" w:eastAsia="Times New Roman" w:hAnsi="Times New Roman" w:cs="Times New Roman"/>
          <w:b/>
          <w:sz w:val="24"/>
          <w:szCs w:val="24"/>
        </w:rPr>
        <w:t xml:space="preserve">Specifični cilj: </w:t>
      </w:r>
      <w:r w:rsidRPr="00874A4B">
        <w:rPr>
          <w:rFonts w:ascii="Times New Roman" w:eastAsia="Times New Roman" w:hAnsi="Times New Roman" w:cs="Times New Roman"/>
          <w:sz w:val="24"/>
          <w:szCs w:val="24"/>
        </w:rPr>
        <w:t>„Povećanje kvalitete života i očuvanje resursa u lokalnim zajednicama“.</w:t>
      </w:r>
    </w:p>
    <w:p w:rsidR="00874A4B" w:rsidRPr="00FB1809" w:rsidRDefault="00874A4B" w:rsidP="002A6E1B">
      <w:pPr>
        <w:jc w:val="both"/>
        <w:rPr>
          <w:rFonts w:ascii="Times New Roman" w:eastAsia="Times New Roman" w:hAnsi="Times New Roman" w:cs="Times New Roman"/>
          <w:sz w:val="24"/>
          <w:szCs w:val="24"/>
        </w:rPr>
      </w:pPr>
    </w:p>
    <w:p w:rsidR="00A25E48" w:rsidRPr="00FB1809" w:rsidRDefault="00874A4B" w:rsidP="001860F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1860F6" w:rsidRPr="00FB1809">
        <w:rPr>
          <w:rFonts w:ascii="Times New Roman" w:eastAsia="Times New Roman" w:hAnsi="Times New Roman" w:cs="Times New Roman"/>
          <w:sz w:val="24"/>
          <w:szCs w:val="24"/>
        </w:rPr>
        <w:t>rojekt mora biti usklađen sa</w:t>
      </w:r>
      <w:r>
        <w:rPr>
          <w:rFonts w:ascii="Times New Roman" w:eastAsia="Times New Roman" w:hAnsi="Times New Roman" w:cs="Times New Roman"/>
          <w:sz w:val="24"/>
          <w:szCs w:val="24"/>
        </w:rPr>
        <w:t xml:space="preserve"> </w:t>
      </w:r>
      <w:r w:rsidR="001860F6" w:rsidRPr="00FB1809">
        <w:rPr>
          <w:rFonts w:ascii="Times New Roman" w:eastAsia="Times New Roman" w:hAnsi="Times New Roman" w:cs="Times New Roman"/>
          <w:sz w:val="24"/>
          <w:szCs w:val="24"/>
        </w:rPr>
        <w:t xml:space="preserve">općim ciljem Lokalne razvojne strategije LAG-a </w:t>
      </w:r>
      <w:r w:rsidR="00A25E48" w:rsidRPr="00FB1809">
        <w:rPr>
          <w:rFonts w:ascii="Times New Roman" w:eastAsia="Times New Roman" w:hAnsi="Times New Roman" w:cs="Times New Roman"/>
          <w:sz w:val="24"/>
          <w:szCs w:val="24"/>
        </w:rPr>
        <w:t xml:space="preserve">Međimurski doli i bregi </w:t>
      </w:r>
      <w:bookmarkStart w:id="8" w:name="_Hlk184816794"/>
      <w:r w:rsidR="00A25E48" w:rsidRPr="00FB1809">
        <w:rPr>
          <w:rFonts w:ascii="Times New Roman" w:eastAsia="Times New Roman" w:hAnsi="Times New Roman" w:cs="Times New Roman"/>
          <w:sz w:val="24"/>
          <w:szCs w:val="24"/>
        </w:rPr>
        <w:t xml:space="preserve">OC </w:t>
      </w:r>
      <w:r w:rsidR="001860F6" w:rsidRPr="00FB1809">
        <w:rPr>
          <w:rFonts w:ascii="Times New Roman" w:eastAsia="Times New Roman" w:hAnsi="Times New Roman" w:cs="Times New Roman"/>
          <w:sz w:val="24"/>
          <w:szCs w:val="24"/>
        </w:rPr>
        <w:t xml:space="preserve">„Integrativan razvoj područja LAG-a“, </w:t>
      </w:r>
      <w:r w:rsidR="00A25E48" w:rsidRPr="00FB1809">
        <w:rPr>
          <w:rFonts w:ascii="Times New Roman" w:eastAsia="Times New Roman" w:hAnsi="Times New Roman" w:cs="Times New Roman"/>
          <w:sz w:val="24"/>
          <w:szCs w:val="24"/>
        </w:rPr>
        <w:t xml:space="preserve">te sa </w:t>
      </w:r>
      <w:r w:rsidR="002A6E1B" w:rsidRPr="00FB1809">
        <w:rPr>
          <w:rFonts w:ascii="Times New Roman" w:eastAsia="Times New Roman" w:hAnsi="Times New Roman" w:cs="Times New Roman"/>
          <w:sz w:val="24"/>
          <w:szCs w:val="24"/>
        </w:rPr>
        <w:t>specifičn</w:t>
      </w:r>
      <w:r w:rsidR="001860F6" w:rsidRPr="00FB1809">
        <w:rPr>
          <w:rFonts w:ascii="Times New Roman" w:eastAsia="Times New Roman" w:hAnsi="Times New Roman" w:cs="Times New Roman"/>
          <w:sz w:val="24"/>
          <w:szCs w:val="24"/>
        </w:rPr>
        <w:t>im</w:t>
      </w:r>
      <w:r w:rsidR="002A6E1B" w:rsidRPr="00FB1809">
        <w:rPr>
          <w:rFonts w:ascii="Times New Roman" w:eastAsia="Times New Roman" w:hAnsi="Times New Roman" w:cs="Times New Roman"/>
          <w:sz w:val="24"/>
          <w:szCs w:val="24"/>
        </w:rPr>
        <w:t xml:space="preserve"> cilj</w:t>
      </w:r>
      <w:r w:rsidR="001860F6" w:rsidRPr="00FB1809">
        <w:rPr>
          <w:rFonts w:ascii="Times New Roman" w:eastAsia="Times New Roman" w:hAnsi="Times New Roman" w:cs="Times New Roman"/>
          <w:sz w:val="24"/>
          <w:szCs w:val="24"/>
        </w:rPr>
        <w:t>em</w:t>
      </w:r>
      <w:r w:rsidR="002A6E1B" w:rsidRPr="00FB1809">
        <w:rPr>
          <w:rFonts w:ascii="Times New Roman" w:eastAsia="Times New Roman" w:hAnsi="Times New Roman" w:cs="Times New Roman"/>
          <w:sz w:val="24"/>
          <w:szCs w:val="24"/>
        </w:rPr>
        <w:t xml:space="preserve"> </w:t>
      </w:r>
      <w:r w:rsidR="00A25E48" w:rsidRPr="00FB1809">
        <w:rPr>
          <w:rFonts w:ascii="Times New Roman" w:eastAsia="Times New Roman" w:hAnsi="Times New Roman" w:cs="Times New Roman"/>
          <w:sz w:val="24"/>
          <w:szCs w:val="24"/>
        </w:rPr>
        <w:t>SC</w:t>
      </w:r>
      <w:r w:rsidR="002A6E1B" w:rsidRPr="00FB1809">
        <w:rPr>
          <w:rFonts w:ascii="Times New Roman" w:eastAsia="Times New Roman" w:hAnsi="Times New Roman" w:cs="Times New Roman"/>
          <w:sz w:val="24"/>
          <w:szCs w:val="24"/>
        </w:rPr>
        <w:t>2</w:t>
      </w:r>
      <w:r w:rsidR="005930F0" w:rsidRPr="00FB1809">
        <w:rPr>
          <w:rFonts w:ascii="Times New Roman" w:eastAsia="Times New Roman" w:hAnsi="Times New Roman" w:cs="Times New Roman"/>
          <w:sz w:val="24"/>
          <w:szCs w:val="24"/>
        </w:rPr>
        <w:t xml:space="preserve"> „Povećanje kvalitete života i očuvanje resursa u lokalnim zajednicama</w:t>
      </w:r>
      <w:r w:rsidR="002A6E1B" w:rsidRPr="00FB1809">
        <w:rPr>
          <w:rFonts w:ascii="Times New Roman" w:eastAsia="Times New Roman" w:hAnsi="Times New Roman" w:cs="Times New Roman"/>
          <w:sz w:val="24"/>
          <w:szCs w:val="24"/>
        </w:rPr>
        <w:t>“.</w:t>
      </w:r>
      <w:r w:rsidR="00A25E48" w:rsidRPr="00FB1809">
        <w:rPr>
          <w:rFonts w:ascii="Times New Roman" w:eastAsia="Times New Roman" w:hAnsi="Times New Roman" w:cs="Times New Roman"/>
          <w:sz w:val="24"/>
          <w:szCs w:val="24"/>
        </w:rPr>
        <w:t xml:space="preserve"> </w:t>
      </w:r>
      <w:bookmarkEnd w:id="8"/>
    </w:p>
    <w:p w:rsidR="005E7092" w:rsidRDefault="005E7092" w:rsidP="001860F6">
      <w:pPr>
        <w:jc w:val="both"/>
        <w:rPr>
          <w:rFonts w:ascii="Times New Roman" w:eastAsia="Times New Roman" w:hAnsi="Times New Roman" w:cs="Times New Roman"/>
          <w:sz w:val="24"/>
          <w:szCs w:val="24"/>
        </w:rPr>
      </w:pPr>
    </w:p>
    <w:p w:rsidR="00A25E48" w:rsidRPr="00FB1809" w:rsidRDefault="00A25E48" w:rsidP="001860F6">
      <w:pPr>
        <w:jc w:val="both"/>
        <w:rPr>
          <w:rFonts w:ascii="Times New Roman" w:eastAsia="Times New Roman" w:hAnsi="Times New Roman" w:cs="Times New Roman"/>
          <w:sz w:val="24"/>
          <w:szCs w:val="24"/>
        </w:rPr>
      </w:pPr>
      <w:r w:rsidRPr="00874A4B">
        <w:rPr>
          <w:rFonts w:ascii="Times New Roman" w:eastAsia="Times New Roman" w:hAnsi="Times New Roman" w:cs="Times New Roman"/>
          <w:b/>
          <w:sz w:val="24"/>
          <w:szCs w:val="24"/>
        </w:rPr>
        <w:t>Pokazatelji</w:t>
      </w:r>
      <w:r w:rsidRPr="00FB1809">
        <w:rPr>
          <w:rFonts w:ascii="Times New Roman" w:eastAsia="Times New Roman" w:hAnsi="Times New Roman" w:cs="Times New Roman"/>
          <w:sz w:val="24"/>
          <w:szCs w:val="24"/>
        </w:rPr>
        <w:t xml:space="preserve"> za navedeno su:</w:t>
      </w:r>
    </w:p>
    <w:p w:rsidR="00A25E48" w:rsidRPr="00FB1809" w:rsidRDefault="00A25E48" w:rsidP="00A25E48">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R.37 Broj novostvorenih radnih mjesta (puno radno vrijeme)</w:t>
      </w:r>
    </w:p>
    <w:p w:rsidR="00A25E48" w:rsidRPr="00FB1809" w:rsidRDefault="00A25E48" w:rsidP="00A25E48">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         Broj sačuvanih radnih mjesta</w:t>
      </w:r>
    </w:p>
    <w:p w:rsidR="00A25E48" w:rsidRPr="00FB1809" w:rsidRDefault="00A25E48" w:rsidP="00A25E48">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R.40 Pametna tranzicija ruralnog gospodarstva</w:t>
      </w:r>
    </w:p>
    <w:p w:rsidR="00E05861" w:rsidRPr="00FB1809" w:rsidRDefault="00A25E48" w:rsidP="00A25E48">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R.41 Povezivanje ruralnih područja Europe</w:t>
      </w:r>
    </w:p>
    <w:p w:rsidR="00A25E48" w:rsidRPr="00FB1809" w:rsidRDefault="00A25E48" w:rsidP="00A25E48">
      <w:pPr>
        <w:jc w:val="both"/>
        <w:rPr>
          <w:rFonts w:ascii="Times New Roman" w:hAnsi="Times New Roman" w:cs="Times New Roman"/>
          <w:b/>
        </w:rPr>
      </w:pPr>
    </w:p>
    <w:p w:rsidR="00666688" w:rsidRPr="00FB1809" w:rsidRDefault="00666688" w:rsidP="00AC5B1A">
      <w:pPr>
        <w:jc w:val="both"/>
        <w:rPr>
          <w:rFonts w:ascii="Times New Roman" w:eastAsia="Times New Roman" w:hAnsi="Times New Roman" w:cs="Times New Roman"/>
          <w:b/>
          <w:sz w:val="24"/>
          <w:szCs w:val="24"/>
        </w:rPr>
      </w:pPr>
      <w:r w:rsidRPr="00FB1809">
        <w:rPr>
          <w:rFonts w:ascii="Times New Roman" w:eastAsia="Times New Roman" w:hAnsi="Times New Roman" w:cs="Times New Roman"/>
          <w:b/>
          <w:sz w:val="24"/>
          <w:szCs w:val="24"/>
        </w:rPr>
        <w:t xml:space="preserve">Doprinos dodanoj vrijednosti LEADER-a </w:t>
      </w:r>
    </w:p>
    <w:p w:rsidR="00AC5B1A" w:rsidRPr="00FB1809" w:rsidRDefault="00AC5B1A" w:rsidP="00AC5B1A">
      <w:pPr>
        <w:jc w:val="both"/>
        <w:rPr>
          <w:rFonts w:ascii="Times New Roman" w:eastAsiaTheme="minorHAnsi" w:hAnsi="Times New Roman" w:cs="Times New Roman"/>
          <w:sz w:val="24"/>
          <w:szCs w:val="24"/>
          <w:lang w:eastAsia="en-US"/>
        </w:rPr>
      </w:pPr>
      <w:r w:rsidRPr="00FB1809">
        <w:rPr>
          <w:rFonts w:ascii="Times New Roman" w:eastAsiaTheme="minorHAnsi" w:hAnsi="Times New Roman" w:cs="Times New Roman"/>
          <w:sz w:val="24"/>
          <w:szCs w:val="24"/>
          <w:lang w:eastAsia="en-US"/>
        </w:rPr>
        <w:t>U okviru ovog LAG Natječaja, uz doprinos inovativnosti, izravno i značajno, planira se doprinos sljedećim elementima koji doprinose dodanoj vrijednosti LEADER-a:</w:t>
      </w:r>
    </w:p>
    <w:p w:rsidR="00AC5B1A" w:rsidRPr="00AC5B1A" w:rsidRDefault="00AC5B1A" w:rsidP="00AC5B1A">
      <w:pPr>
        <w:numPr>
          <w:ilvl w:val="0"/>
          <w:numId w:val="25"/>
        </w:numPr>
        <w:contextualSpacing/>
        <w:jc w:val="both"/>
        <w:rPr>
          <w:rFonts w:ascii="Times New Roman" w:eastAsiaTheme="minorHAnsi" w:hAnsi="Times New Roman" w:cs="Times New Roman"/>
          <w:sz w:val="24"/>
          <w:szCs w:val="24"/>
          <w:lang w:eastAsia="en-US"/>
        </w:rPr>
      </w:pPr>
      <w:r w:rsidRPr="00AC5B1A">
        <w:rPr>
          <w:rFonts w:ascii="Times New Roman" w:eastAsiaTheme="minorHAnsi" w:hAnsi="Times New Roman" w:cs="Times New Roman"/>
          <w:sz w:val="24"/>
          <w:szCs w:val="24"/>
          <w:lang w:eastAsia="en-US"/>
        </w:rPr>
        <w:t>očuvanju kulturnih (tradicijskih) vrijednosti područja, jačanje zajedničkog identiteta/prepoznatljivosti područja,</w:t>
      </w:r>
    </w:p>
    <w:p w:rsidR="00AC5B1A" w:rsidRPr="00AC5B1A" w:rsidRDefault="00AC5B1A" w:rsidP="00AC5B1A">
      <w:pPr>
        <w:numPr>
          <w:ilvl w:val="0"/>
          <w:numId w:val="25"/>
        </w:numPr>
        <w:contextualSpacing/>
        <w:jc w:val="both"/>
        <w:rPr>
          <w:rFonts w:ascii="Times New Roman" w:eastAsiaTheme="minorHAnsi" w:hAnsi="Times New Roman" w:cs="Times New Roman"/>
          <w:sz w:val="24"/>
          <w:szCs w:val="24"/>
          <w:lang w:eastAsia="en-US"/>
        </w:rPr>
      </w:pPr>
      <w:r w:rsidRPr="00AC5B1A">
        <w:rPr>
          <w:rFonts w:ascii="Times New Roman" w:eastAsiaTheme="minorHAnsi" w:hAnsi="Times New Roman" w:cs="Times New Roman"/>
          <w:sz w:val="24"/>
          <w:szCs w:val="24"/>
          <w:lang w:eastAsia="en-US"/>
        </w:rPr>
        <w:t>lokalnom upravljanju putem broja projekata i broja novih korisnika koji do sada nisu provodili projekte financirane iz LEADER-a, putem projektnih aktivnosti koje se odnose na inovativne upravljačke prakse, stjecanja znanja i vještina o njima te na promotivne aktivnosti i medijske objave o projektima</w:t>
      </w:r>
      <w:r w:rsidR="008E1F3B">
        <w:rPr>
          <w:rFonts w:ascii="Times New Roman" w:eastAsiaTheme="minorHAnsi" w:hAnsi="Times New Roman" w:cs="Times New Roman"/>
          <w:sz w:val="24"/>
          <w:szCs w:val="24"/>
          <w:lang w:eastAsia="en-US"/>
        </w:rPr>
        <w:t>,</w:t>
      </w:r>
    </w:p>
    <w:p w:rsidR="00AC5B1A" w:rsidRPr="00AC5B1A" w:rsidRDefault="00AC5B1A" w:rsidP="00AC5B1A">
      <w:pPr>
        <w:numPr>
          <w:ilvl w:val="0"/>
          <w:numId w:val="25"/>
        </w:numPr>
        <w:contextualSpacing/>
        <w:jc w:val="both"/>
        <w:rPr>
          <w:rFonts w:ascii="Times New Roman" w:eastAsiaTheme="minorHAnsi" w:hAnsi="Times New Roman" w:cs="Times New Roman"/>
          <w:sz w:val="24"/>
          <w:szCs w:val="24"/>
          <w:lang w:eastAsia="en-US"/>
        </w:rPr>
      </w:pPr>
      <w:r w:rsidRPr="00AC5B1A">
        <w:rPr>
          <w:rFonts w:ascii="Times New Roman" w:eastAsiaTheme="minorHAnsi" w:hAnsi="Times New Roman" w:cs="Times New Roman"/>
          <w:sz w:val="24"/>
          <w:szCs w:val="24"/>
          <w:lang w:eastAsia="en-US"/>
        </w:rPr>
        <w:t>rezultatima i učincima politike, putem inovativnih projekata, partnerskih projekata, putem aktivnosti jačanja kapaciteta dionika koji se odnosi na političke strategije EU-a (Zeleni plan, digitalna tranzicija i sl.) te potpori izvrsnosti.</w:t>
      </w:r>
    </w:p>
    <w:p w:rsidR="00666688" w:rsidRDefault="00666688" w:rsidP="00AC5B1A">
      <w:pPr>
        <w:jc w:val="both"/>
        <w:rPr>
          <w:rFonts w:ascii="Times New Roman" w:eastAsia="Times New Roman" w:hAnsi="Times New Roman" w:cs="Times New Roman"/>
          <w:b/>
          <w:sz w:val="24"/>
          <w:szCs w:val="24"/>
          <w:highlight w:val="yellow"/>
        </w:rPr>
      </w:pPr>
    </w:p>
    <w:p w:rsidR="00874A4B" w:rsidRPr="00583CE6" w:rsidRDefault="00583CE6" w:rsidP="00AC5B1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Važno: </w:t>
      </w:r>
      <w:r w:rsidR="00874A4B" w:rsidRPr="00583CE6">
        <w:rPr>
          <w:rFonts w:ascii="Times New Roman" w:eastAsia="Times New Roman" w:hAnsi="Times New Roman" w:cs="Times New Roman"/>
          <w:sz w:val="24"/>
          <w:szCs w:val="24"/>
        </w:rPr>
        <w:t>Doprinos dodanoj vrijednosti LEADER-a sadržan je u načelima kriterija odabira</w:t>
      </w:r>
      <w:r w:rsidRPr="00583CE6">
        <w:rPr>
          <w:rFonts w:ascii="Times New Roman" w:eastAsia="Times New Roman" w:hAnsi="Times New Roman" w:cs="Times New Roman"/>
          <w:sz w:val="24"/>
          <w:szCs w:val="24"/>
        </w:rPr>
        <w:t xml:space="preserve"> projekta. Doprinos projekta dodanoj vrijednosti LEADER-a obrazlaže se putem Prijavnog obrasca Zahtjeva za potporu (Obrazac 1).</w:t>
      </w:r>
    </w:p>
    <w:p w:rsidR="00874A4B" w:rsidRDefault="00874A4B" w:rsidP="00AC5B1A">
      <w:pPr>
        <w:jc w:val="both"/>
        <w:rPr>
          <w:rFonts w:ascii="Times New Roman" w:eastAsia="Times New Roman" w:hAnsi="Times New Roman" w:cs="Times New Roman"/>
          <w:b/>
          <w:sz w:val="24"/>
          <w:szCs w:val="24"/>
          <w:highlight w:val="yellow"/>
        </w:rPr>
      </w:pPr>
    </w:p>
    <w:p w:rsidR="00583CE6" w:rsidRPr="00FB1809" w:rsidRDefault="00583CE6" w:rsidP="00583CE6">
      <w:pPr>
        <w:jc w:val="both"/>
        <w:rPr>
          <w:rFonts w:ascii="Times New Roman" w:eastAsia="Times New Roman" w:hAnsi="Times New Roman" w:cs="Times New Roman"/>
          <w:b/>
          <w:sz w:val="24"/>
          <w:szCs w:val="24"/>
        </w:rPr>
      </w:pPr>
      <w:r w:rsidRPr="00FB1809">
        <w:rPr>
          <w:rFonts w:ascii="Times New Roman" w:eastAsia="Times New Roman" w:hAnsi="Times New Roman" w:cs="Times New Roman"/>
          <w:b/>
          <w:sz w:val="24"/>
          <w:szCs w:val="24"/>
        </w:rPr>
        <w:t>Koncept Pametnih sela</w:t>
      </w:r>
    </w:p>
    <w:p w:rsidR="00583CE6" w:rsidRPr="00583CE6" w:rsidRDefault="00583CE6" w:rsidP="00AC5B1A">
      <w:pPr>
        <w:jc w:val="both"/>
        <w:rPr>
          <w:rFonts w:ascii="Times New Roman" w:eastAsia="Times New Roman" w:hAnsi="Times New Roman" w:cs="Times New Roman"/>
          <w:sz w:val="24"/>
          <w:szCs w:val="24"/>
        </w:rPr>
      </w:pPr>
      <w:r w:rsidRPr="00583CE6">
        <w:rPr>
          <w:rFonts w:ascii="Times New Roman" w:eastAsia="Times New Roman" w:hAnsi="Times New Roman" w:cs="Times New Roman"/>
          <w:sz w:val="24"/>
          <w:szCs w:val="24"/>
        </w:rPr>
        <w:t>Potporom projektima koji doprinose dodanoj vrijednosti LEADER-a ujedno se postiže doprinos provedbi koncepta „Pametnih sela“</w:t>
      </w:r>
      <w:r>
        <w:rPr>
          <w:rFonts w:ascii="Times New Roman" w:eastAsia="Times New Roman" w:hAnsi="Times New Roman" w:cs="Times New Roman"/>
          <w:sz w:val="24"/>
          <w:szCs w:val="24"/>
        </w:rPr>
        <w:t xml:space="preserve"> u</w:t>
      </w:r>
      <w:r w:rsidRPr="00583CE6">
        <w:rPr>
          <w:rFonts w:ascii="Times New Roman" w:eastAsia="Times New Roman" w:hAnsi="Times New Roman" w:cs="Times New Roman"/>
          <w:sz w:val="24"/>
          <w:szCs w:val="24"/>
        </w:rPr>
        <w:t xml:space="preserve"> okviru provedbe intervencije 77.06 SP ZPP-a i to putem potpore projektima koji </w:t>
      </w:r>
      <w:r>
        <w:rPr>
          <w:rFonts w:ascii="Times New Roman" w:eastAsia="Times New Roman" w:hAnsi="Times New Roman" w:cs="Times New Roman"/>
          <w:sz w:val="24"/>
          <w:szCs w:val="24"/>
        </w:rPr>
        <w:t>se odnose na</w:t>
      </w:r>
      <w:r w:rsidRPr="00583CE6">
        <w:rPr>
          <w:rFonts w:ascii="Times New Roman" w:eastAsia="Times New Roman" w:hAnsi="Times New Roman" w:cs="Times New Roman"/>
          <w:sz w:val="24"/>
          <w:szCs w:val="24"/>
        </w:rPr>
        <w:t>:</w:t>
      </w:r>
    </w:p>
    <w:p w:rsidR="00E05861" w:rsidRPr="00FB1809" w:rsidRDefault="00082C5D">
      <w:pPr>
        <w:numPr>
          <w:ilvl w:val="0"/>
          <w:numId w:val="18"/>
        </w:numPr>
        <w:pBdr>
          <w:top w:val="nil"/>
          <w:left w:val="nil"/>
          <w:bottom w:val="nil"/>
          <w:right w:val="nil"/>
          <w:between w:val="nil"/>
        </w:pBd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inovativna i pametna rješenja u selima (inovativnost na LAG razini),</w:t>
      </w:r>
    </w:p>
    <w:p w:rsidR="00E05861" w:rsidRPr="00E21D41" w:rsidRDefault="00082C5D">
      <w:pPr>
        <w:numPr>
          <w:ilvl w:val="0"/>
          <w:numId w:val="18"/>
        </w:numPr>
        <w:pBdr>
          <w:top w:val="nil"/>
          <w:left w:val="nil"/>
          <w:bottom w:val="nil"/>
          <w:right w:val="nil"/>
          <w:between w:val="nil"/>
        </w:pBdr>
        <w:jc w:val="both"/>
        <w:rPr>
          <w:rFonts w:ascii="Times New Roman" w:eastAsia="Times New Roman" w:hAnsi="Times New Roman" w:cs="Times New Roman"/>
          <w:color w:val="000000"/>
          <w:sz w:val="24"/>
          <w:szCs w:val="24"/>
        </w:rPr>
      </w:pPr>
      <w:r w:rsidRPr="00E21D41">
        <w:rPr>
          <w:rFonts w:ascii="Times New Roman" w:eastAsia="Times New Roman" w:hAnsi="Times New Roman" w:cs="Times New Roman"/>
          <w:color w:val="000000"/>
          <w:sz w:val="24"/>
          <w:szCs w:val="24"/>
        </w:rPr>
        <w:t>digitalizacij</w:t>
      </w:r>
      <w:r w:rsidR="00583CE6" w:rsidRPr="00E21D41">
        <w:rPr>
          <w:rFonts w:ascii="Times New Roman" w:eastAsia="Times New Roman" w:hAnsi="Times New Roman" w:cs="Times New Roman"/>
          <w:color w:val="000000"/>
          <w:sz w:val="24"/>
          <w:szCs w:val="24"/>
        </w:rPr>
        <w:t>u</w:t>
      </w:r>
      <w:r w:rsidRPr="00E21D41">
        <w:rPr>
          <w:rFonts w:ascii="Times New Roman" w:eastAsia="Times New Roman" w:hAnsi="Times New Roman" w:cs="Times New Roman"/>
          <w:color w:val="000000"/>
          <w:sz w:val="24"/>
          <w:szCs w:val="24"/>
        </w:rPr>
        <w:t xml:space="preserve"> u društvenim aktivnostima u selima (ulaganja u digitalizaciju u javnu društvenu i komunalnu infrastrukturu i usluge, uključujući aktivnosti stjecanja znanja i vještina za digitalnu tranziciju) i</w:t>
      </w:r>
    </w:p>
    <w:p w:rsidR="00B94F82" w:rsidRDefault="00082C5D" w:rsidP="00B94F82">
      <w:pPr>
        <w:numPr>
          <w:ilvl w:val="0"/>
          <w:numId w:val="18"/>
        </w:numPr>
        <w:pBdr>
          <w:top w:val="nil"/>
          <w:left w:val="nil"/>
          <w:bottom w:val="nil"/>
          <w:right w:val="nil"/>
          <w:between w:val="nil"/>
        </w:pBdr>
        <w:jc w:val="both"/>
        <w:rPr>
          <w:rFonts w:ascii="Times New Roman" w:eastAsia="Times New Roman" w:hAnsi="Times New Roman" w:cs="Times New Roman"/>
          <w:color w:val="000000"/>
          <w:sz w:val="24"/>
          <w:szCs w:val="24"/>
        </w:rPr>
      </w:pPr>
      <w:r w:rsidRPr="00E21D41">
        <w:rPr>
          <w:rFonts w:ascii="Times New Roman" w:eastAsia="Times New Roman" w:hAnsi="Times New Roman" w:cs="Times New Roman"/>
          <w:color w:val="000000"/>
          <w:sz w:val="24"/>
          <w:szCs w:val="24"/>
        </w:rPr>
        <w:t>doprinos okolišnim ciljevima i ublažavanj</w:t>
      </w:r>
      <w:r w:rsidR="00583CE6" w:rsidRPr="00E21D41">
        <w:rPr>
          <w:rFonts w:ascii="Times New Roman" w:eastAsia="Times New Roman" w:hAnsi="Times New Roman" w:cs="Times New Roman"/>
          <w:color w:val="000000"/>
          <w:sz w:val="24"/>
          <w:szCs w:val="24"/>
        </w:rPr>
        <w:t>e</w:t>
      </w:r>
      <w:r w:rsidRPr="00E21D41">
        <w:rPr>
          <w:rFonts w:ascii="Times New Roman" w:eastAsia="Times New Roman" w:hAnsi="Times New Roman" w:cs="Times New Roman"/>
          <w:color w:val="000000"/>
          <w:sz w:val="24"/>
          <w:szCs w:val="24"/>
        </w:rPr>
        <w:t xml:space="preserve"> klimatskih promjena u selima (ulaganja/aktivnosti kojima se doprinosi zaštiti okoliša i otpornosti na klimatske promjene, uključujući jačanje svijesti i razvoj znanja i vještina za zelenu tranziciju)</w:t>
      </w:r>
    </w:p>
    <w:p w:rsidR="00E05861" w:rsidRPr="00B94F82" w:rsidRDefault="002A6B39" w:rsidP="00B94F82">
      <w:pPr>
        <w:pBdr>
          <w:top w:val="nil"/>
          <w:left w:val="nil"/>
          <w:bottom w:val="nil"/>
          <w:right w:val="nil"/>
          <w:between w:val="nil"/>
        </w:pBdr>
        <w:ind w:left="720"/>
        <w:jc w:val="both"/>
        <w:rPr>
          <w:rFonts w:ascii="Times New Roman" w:eastAsia="Times New Roman" w:hAnsi="Times New Roman" w:cs="Times New Roman"/>
          <w:color w:val="000000"/>
          <w:sz w:val="24"/>
          <w:szCs w:val="24"/>
        </w:rPr>
      </w:pPr>
      <w:r w:rsidRPr="00FB1809">
        <w:rPr>
          <w:rFonts w:ascii="Times New Roman" w:hAnsi="Times New Roman" w:cs="Times New Roman"/>
          <w:noProof/>
        </w:rPr>
        <w:lastRenderedPageBreak/>
        <mc:AlternateContent>
          <mc:Choice Requires="wps">
            <w:drawing>
              <wp:anchor distT="0" distB="0" distL="114300" distR="114300" simplePos="0" relativeHeight="251660288" behindDoc="0" locked="0" layoutInCell="1" hidden="0" allowOverlap="1">
                <wp:simplePos x="0" y="0"/>
                <wp:positionH relativeFrom="column">
                  <wp:posOffset>7620</wp:posOffset>
                </wp:positionH>
                <wp:positionV relativeFrom="paragraph">
                  <wp:posOffset>269240</wp:posOffset>
                </wp:positionV>
                <wp:extent cx="5937250" cy="3092450"/>
                <wp:effectExtent l="0" t="0" r="25400" b="12700"/>
                <wp:wrapSquare wrapText="bothSides" distT="0" distB="0" distL="114300" distR="114300"/>
                <wp:docPr id="219" name=""/>
                <wp:cNvGraphicFramePr/>
                <a:graphic xmlns:a="http://schemas.openxmlformats.org/drawingml/2006/main">
                  <a:graphicData uri="http://schemas.microsoft.com/office/word/2010/wordprocessingShape">
                    <wps:wsp>
                      <wps:cNvSpPr/>
                      <wps:spPr>
                        <a:xfrm>
                          <a:off x="0" y="0"/>
                          <a:ext cx="5937250" cy="3092450"/>
                        </a:xfrm>
                        <a:prstGeom prst="rect">
                          <a:avLst/>
                        </a:prstGeom>
                        <a:noFill/>
                        <a:ln w="9525" cap="flat" cmpd="sng">
                          <a:solidFill>
                            <a:srgbClr val="000000"/>
                          </a:solidFill>
                          <a:prstDash val="solid"/>
                          <a:round/>
                          <a:headEnd type="none" w="sm" len="sm"/>
                          <a:tailEnd type="none" w="sm" len="sm"/>
                        </a:ln>
                      </wps:spPr>
                      <wps:txbx>
                        <w:txbxContent>
                          <w:p w:rsidR="00FB1AC2" w:rsidRDefault="00FB1AC2">
                            <w:pPr>
                              <w:textDirection w:val="btLr"/>
                            </w:pPr>
                            <w:r>
                              <w:rPr>
                                <w:rFonts w:ascii="Times New Roman" w:eastAsia="Times New Roman" w:hAnsi="Times New Roman" w:cs="Times New Roman"/>
                                <w:b/>
                                <w:color w:val="000000"/>
                                <w:sz w:val="24"/>
                              </w:rPr>
                              <w:t xml:space="preserve">POSTUPCI NABAVE-VAŽNO </w:t>
                            </w:r>
                          </w:p>
                          <w:p w:rsidR="00FB1AC2" w:rsidRDefault="00FB1AC2">
                            <w:pPr>
                              <w:textDirection w:val="btLr"/>
                            </w:pPr>
                          </w:p>
                          <w:p w:rsidR="00FB1AC2" w:rsidRPr="00245475" w:rsidRDefault="00FB1AC2">
                            <w:pPr>
                              <w:spacing w:line="275" w:lineRule="auto"/>
                              <w:jc w:val="both"/>
                              <w:textDirection w:val="btLr"/>
                            </w:pPr>
                            <w:r w:rsidRPr="00F67A53">
                              <w:rPr>
                                <w:rFonts w:ascii="Times New Roman" w:eastAsia="Times New Roman" w:hAnsi="Times New Roman" w:cs="Times New Roman"/>
                                <w:color w:val="000000"/>
                                <w:sz w:val="24"/>
                                <w:u w:val="single"/>
                              </w:rPr>
                              <w:t xml:space="preserve">Postupci nabave mogu započeti </w:t>
                            </w:r>
                            <w:r w:rsidRPr="00245475">
                              <w:rPr>
                                <w:rFonts w:ascii="Times New Roman" w:eastAsia="Times New Roman" w:hAnsi="Times New Roman" w:cs="Times New Roman"/>
                                <w:color w:val="000000"/>
                                <w:sz w:val="24"/>
                              </w:rPr>
                              <w:t xml:space="preserve">nakon objave ovog Natječaja, ali ne smiju biti zaključeni prije podnošenja zahtjeva za potporu na ovaj Natječaj, osim kupnje zemljišta i objekata, općih troškova u svrhu pripreme i provedbe projekta, koji mogu biti zaključeni prije podnošenja zahtjeva za potporu na ovaj Natječaj, ali ne prije 1. siječnja 2023. godine. </w:t>
                            </w:r>
                          </w:p>
                          <w:p w:rsidR="00FB1AC2" w:rsidRPr="00245475" w:rsidRDefault="00FB1AC2">
                            <w:pPr>
                              <w:spacing w:line="275" w:lineRule="auto"/>
                              <w:jc w:val="both"/>
                              <w:textDirection w:val="btLr"/>
                            </w:pPr>
                          </w:p>
                          <w:p w:rsidR="00FB1AC2" w:rsidRDefault="00FB1AC2">
                            <w:pPr>
                              <w:spacing w:line="275" w:lineRule="auto"/>
                              <w:jc w:val="both"/>
                              <w:textDirection w:val="btLr"/>
                              <w:rPr>
                                <w:rFonts w:ascii="Times New Roman" w:eastAsia="Times New Roman" w:hAnsi="Times New Roman" w:cs="Times New Roman"/>
                                <w:color w:val="000000"/>
                                <w:sz w:val="24"/>
                              </w:rPr>
                            </w:pPr>
                            <w:r w:rsidRPr="00245475">
                              <w:rPr>
                                <w:rFonts w:ascii="Times New Roman" w:eastAsia="Times New Roman" w:hAnsi="Times New Roman" w:cs="Times New Roman"/>
                                <w:color w:val="000000"/>
                                <w:sz w:val="24"/>
                              </w:rPr>
                              <w:t xml:space="preserve">Pod zaključenim postupkom nabave smatra se zakonski obvezujuća obveza za naručivanje usluga ili bilo koja druga obveza koja takvu radnju čini neopozivom (kao što je potpis ugovora, izdavanje narudžbenice, izvršnost odluke o odabiru u postupcima javne nabave).  </w:t>
                            </w:r>
                          </w:p>
                          <w:p w:rsidR="00FB1AC2" w:rsidRPr="00245475" w:rsidRDefault="00FB1AC2">
                            <w:pPr>
                              <w:spacing w:line="275" w:lineRule="auto"/>
                              <w:jc w:val="both"/>
                              <w:textDirection w:val="btLr"/>
                              <w:rPr>
                                <w:rFonts w:ascii="Times New Roman" w:eastAsia="Times New Roman" w:hAnsi="Times New Roman" w:cs="Times New Roman"/>
                                <w:color w:val="000000"/>
                                <w:sz w:val="24"/>
                              </w:rPr>
                            </w:pPr>
                          </w:p>
                          <w:p w:rsidR="00FB1AC2" w:rsidRPr="00B94F82" w:rsidRDefault="0016563C" w:rsidP="00A03E72">
                            <w:pPr>
                              <w:spacing w:line="275" w:lineRule="auto"/>
                              <w:jc w:val="both"/>
                              <w:textDirection w:val="btLr"/>
                              <w:rPr>
                                <w:rFonts w:ascii="Times New Roman" w:hAnsi="Times New Roman" w:cs="Times New Roman"/>
                                <w:b/>
                                <w:sz w:val="24"/>
                                <w:u w:val="single"/>
                              </w:rPr>
                            </w:pPr>
                            <w:hyperlink r:id="rId10" w:history="1">
                              <w:r w:rsidR="00FB1AC2" w:rsidRPr="00B94F82">
                                <w:rPr>
                                  <w:rStyle w:val="Hiperveza"/>
                                  <w:rFonts w:ascii="Times New Roman" w:hAnsi="Times New Roman" w:cs="Times New Roman"/>
                                  <w:b/>
                                  <w:sz w:val="24"/>
                                </w:rPr>
                                <w:t>Sva pravila provođenja javne nabave navedena su u prilozima Pravilnika o provedbi lokalnih razvojnih strategija unutar intervencije 77.06. „Potpora LEADER (CLLD) pristupu iz Strateškog plana zajedničke poljoprivredne politike Republike Hrvatske 2023. - 2027. (NN br. 113/2024)</w:t>
                              </w:r>
                              <w:r w:rsidR="00FB1AC2">
                                <w:rPr>
                                  <w:rStyle w:val="Hiperveza"/>
                                  <w:rFonts w:ascii="Times New Roman" w:hAnsi="Times New Roman" w:cs="Times New Roman"/>
                                  <w:b/>
                                  <w:sz w:val="24"/>
                                </w:rPr>
                                <w:t xml:space="preserve"> - Prilog 1., Prilog 2. i Prilog 3.</w:t>
                              </w:r>
                            </w:hyperlink>
                          </w:p>
                          <w:p w:rsidR="00FB1AC2" w:rsidRDefault="00FB1AC2">
                            <w:pPr>
                              <w:spacing w:line="275" w:lineRule="auto"/>
                              <w:jc w:val="both"/>
                              <w:textDirection w:val="btLr"/>
                            </w:pPr>
                          </w:p>
                          <w:p w:rsidR="00FB1AC2" w:rsidRDefault="00FB1AC2">
                            <w:pPr>
                              <w:spacing w:line="275" w:lineRule="auto"/>
                              <w:jc w:val="both"/>
                              <w:textDirection w:val="btLr"/>
                            </w:pPr>
                          </w:p>
                          <w:p w:rsidR="00FB1AC2" w:rsidRDefault="00FB1AC2">
                            <w:pPr>
                              <w:spacing w:line="275" w:lineRule="auto"/>
                              <w:jc w:val="both"/>
                              <w:textDirection w:val="btLr"/>
                            </w:pPr>
                          </w:p>
                          <w:p w:rsidR="00FB1AC2" w:rsidRDefault="00FB1AC2">
                            <w:pPr>
                              <w:spacing w:line="275" w:lineRule="auto"/>
                              <w:jc w:val="both"/>
                              <w:textDirection w:val="btLr"/>
                            </w:pPr>
                          </w:p>
                          <w:p w:rsidR="00FB1AC2" w:rsidRDefault="00FB1AC2">
                            <w:pPr>
                              <w:jc w:val="both"/>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_x0000_s1026" style="position:absolute;left:0;text-align:left;margin-left:.6pt;margin-top:21.2pt;width:467.5pt;height:2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" filled="f">
                <v:stroke startarrowwidth="narrow" startarrowlength="short" endarrowwidth="narrow" endarrowlength="short" joinstyle="round"/>
                <v:textbox inset="2.53958mm,1.2694mm,2.53958mm,1.2694mm">
                  <w:txbxContent>
                    <w:p w:rsidR="00FB1AC2" w:rsidRDefault="00FB1AC2">
                      <w:pPr>
                        <w:textDirection w:val="btLr"/>
                      </w:pPr>
                      <w:r>
                        <w:rPr>
                          <w:rFonts w:ascii="Times New Roman" w:eastAsia="Times New Roman" w:hAnsi="Times New Roman" w:cs="Times New Roman"/>
                          <w:b/>
                          <w:color w:val="000000"/>
                          <w:sz w:val="24"/>
                        </w:rPr>
                        <w:t xml:space="preserve">POSTUPCI NABAVE-VAŽNO </w:t>
                      </w:r>
                    </w:p>
                    <w:p w:rsidR="00FB1AC2" w:rsidRDefault="00FB1AC2">
                      <w:pPr>
                        <w:textDirection w:val="btLr"/>
                      </w:pPr>
                    </w:p>
                    <w:p w:rsidR="00FB1AC2" w:rsidRPr="00245475" w:rsidRDefault="00FB1AC2">
                      <w:pPr>
                        <w:spacing w:line="275" w:lineRule="auto"/>
                        <w:jc w:val="both"/>
                        <w:textDirection w:val="btLr"/>
                      </w:pPr>
                      <w:r w:rsidRPr="00F67A53">
                        <w:rPr>
                          <w:rFonts w:ascii="Times New Roman" w:eastAsia="Times New Roman" w:hAnsi="Times New Roman" w:cs="Times New Roman"/>
                          <w:color w:val="000000"/>
                          <w:sz w:val="24"/>
                          <w:u w:val="single"/>
                        </w:rPr>
                        <w:t xml:space="preserve">Postupci nabave mogu započeti </w:t>
                      </w:r>
                      <w:r w:rsidRPr="00245475">
                        <w:rPr>
                          <w:rFonts w:ascii="Times New Roman" w:eastAsia="Times New Roman" w:hAnsi="Times New Roman" w:cs="Times New Roman"/>
                          <w:color w:val="000000"/>
                          <w:sz w:val="24"/>
                        </w:rPr>
                        <w:t xml:space="preserve">nakon objave ovog Natječaja, ali ne smiju biti zaključeni prije podnošenja zahtjeva za potporu na ovaj Natječaj, osim kupnje zemljišta i objekata, općih troškova u svrhu pripreme i provedbe projekta, koji mogu biti zaključeni prije podnošenja zahtjeva za potporu na ovaj Natječaj, ali ne prije 1. siječnja 2023. godine. </w:t>
                      </w:r>
                    </w:p>
                    <w:p w:rsidR="00FB1AC2" w:rsidRPr="00245475" w:rsidRDefault="00FB1AC2">
                      <w:pPr>
                        <w:spacing w:line="275" w:lineRule="auto"/>
                        <w:jc w:val="both"/>
                        <w:textDirection w:val="btLr"/>
                      </w:pPr>
                    </w:p>
                    <w:p w:rsidR="00FB1AC2" w:rsidRDefault="00FB1AC2">
                      <w:pPr>
                        <w:spacing w:line="275" w:lineRule="auto"/>
                        <w:jc w:val="both"/>
                        <w:textDirection w:val="btLr"/>
                        <w:rPr>
                          <w:rFonts w:ascii="Times New Roman" w:eastAsia="Times New Roman" w:hAnsi="Times New Roman" w:cs="Times New Roman"/>
                          <w:color w:val="000000"/>
                          <w:sz w:val="24"/>
                        </w:rPr>
                      </w:pPr>
                      <w:r w:rsidRPr="00245475">
                        <w:rPr>
                          <w:rFonts w:ascii="Times New Roman" w:eastAsia="Times New Roman" w:hAnsi="Times New Roman" w:cs="Times New Roman"/>
                          <w:color w:val="000000"/>
                          <w:sz w:val="24"/>
                        </w:rPr>
                        <w:t xml:space="preserve">Pod zaključenim postupkom nabave smatra se zakonski obvezujuća obveza za naručivanje usluga ili bilo koja druga obveza koja takvu radnju čini neopozivom (kao što je potpis ugovora, izdavanje narudžbenice, izvršnost odluke o odabiru u postupcima javne nabave).  </w:t>
                      </w:r>
                    </w:p>
                    <w:p w:rsidR="00FB1AC2" w:rsidRPr="00245475" w:rsidRDefault="00FB1AC2">
                      <w:pPr>
                        <w:spacing w:line="275" w:lineRule="auto"/>
                        <w:jc w:val="both"/>
                        <w:textDirection w:val="btLr"/>
                        <w:rPr>
                          <w:rFonts w:ascii="Times New Roman" w:eastAsia="Times New Roman" w:hAnsi="Times New Roman" w:cs="Times New Roman"/>
                          <w:color w:val="000000"/>
                          <w:sz w:val="24"/>
                        </w:rPr>
                      </w:pPr>
                    </w:p>
                    <w:p w:rsidR="00FB1AC2" w:rsidRPr="00B94F82" w:rsidRDefault="0016563C" w:rsidP="00A03E72">
                      <w:pPr>
                        <w:spacing w:line="275" w:lineRule="auto"/>
                        <w:jc w:val="both"/>
                        <w:textDirection w:val="btLr"/>
                        <w:rPr>
                          <w:rFonts w:ascii="Times New Roman" w:hAnsi="Times New Roman" w:cs="Times New Roman"/>
                          <w:b/>
                          <w:sz w:val="24"/>
                          <w:u w:val="single"/>
                        </w:rPr>
                      </w:pPr>
                      <w:hyperlink r:id="rId11" w:history="1">
                        <w:r w:rsidR="00FB1AC2" w:rsidRPr="00B94F82">
                          <w:rPr>
                            <w:rStyle w:val="Hiperveza"/>
                            <w:rFonts w:ascii="Times New Roman" w:hAnsi="Times New Roman" w:cs="Times New Roman"/>
                            <w:b/>
                            <w:sz w:val="24"/>
                          </w:rPr>
                          <w:t>Sva pravila provođenja javne nabave navedena su u prilozima Pravilnika o provedbi lokalnih razvojnih strategija unutar intervencije 77.06. „Potpora LEADER (CLLD) pristupu iz Strateškog plana zajedničke poljoprivredne politike Republike Hrvatske 2023. - 2027. (NN br. 113/2024)</w:t>
                        </w:r>
                        <w:r w:rsidR="00FB1AC2">
                          <w:rPr>
                            <w:rStyle w:val="Hiperveza"/>
                            <w:rFonts w:ascii="Times New Roman" w:hAnsi="Times New Roman" w:cs="Times New Roman"/>
                            <w:b/>
                            <w:sz w:val="24"/>
                          </w:rPr>
                          <w:t xml:space="preserve"> - Prilog 1., Prilog 2. i Prilog 3.</w:t>
                        </w:r>
                      </w:hyperlink>
                    </w:p>
                    <w:p w:rsidR="00FB1AC2" w:rsidRDefault="00FB1AC2">
                      <w:pPr>
                        <w:spacing w:line="275" w:lineRule="auto"/>
                        <w:jc w:val="both"/>
                        <w:textDirection w:val="btLr"/>
                      </w:pPr>
                    </w:p>
                    <w:p w:rsidR="00FB1AC2" w:rsidRDefault="00FB1AC2">
                      <w:pPr>
                        <w:spacing w:line="275" w:lineRule="auto"/>
                        <w:jc w:val="both"/>
                        <w:textDirection w:val="btLr"/>
                      </w:pPr>
                    </w:p>
                    <w:p w:rsidR="00FB1AC2" w:rsidRDefault="00FB1AC2">
                      <w:pPr>
                        <w:spacing w:line="275" w:lineRule="auto"/>
                        <w:jc w:val="both"/>
                        <w:textDirection w:val="btLr"/>
                      </w:pPr>
                    </w:p>
                    <w:p w:rsidR="00FB1AC2" w:rsidRDefault="00FB1AC2">
                      <w:pPr>
                        <w:spacing w:line="275" w:lineRule="auto"/>
                        <w:jc w:val="both"/>
                        <w:textDirection w:val="btLr"/>
                      </w:pPr>
                    </w:p>
                    <w:p w:rsidR="00FB1AC2" w:rsidRDefault="00FB1AC2">
                      <w:pPr>
                        <w:jc w:val="both"/>
                        <w:textDirection w:val="btLr"/>
                      </w:pPr>
                    </w:p>
                  </w:txbxContent>
                </v:textbox>
                <w10:wrap type="square"/>
              </v:rect>
            </w:pict>
          </mc:Fallback>
        </mc:AlternateContent>
      </w:r>
    </w:p>
    <w:p w:rsidR="00583CE6" w:rsidRDefault="00583CE6">
      <w:pPr>
        <w:spacing w:after="120"/>
        <w:jc w:val="both"/>
        <w:rPr>
          <w:rFonts w:ascii="Times New Roman" w:eastAsia="Times New Roman" w:hAnsi="Times New Roman" w:cs="Times New Roman"/>
          <w:b/>
          <w:sz w:val="24"/>
          <w:szCs w:val="24"/>
        </w:rPr>
      </w:pPr>
    </w:p>
    <w:p w:rsidR="00E05861" w:rsidRPr="00FB1809" w:rsidRDefault="00082C5D">
      <w:pPr>
        <w:spacing w:after="120"/>
        <w:jc w:val="both"/>
        <w:rPr>
          <w:rFonts w:ascii="Times New Roman" w:eastAsia="Times New Roman" w:hAnsi="Times New Roman" w:cs="Times New Roman"/>
          <w:b/>
          <w:sz w:val="24"/>
          <w:szCs w:val="24"/>
        </w:rPr>
      </w:pPr>
      <w:r w:rsidRPr="00FB1809">
        <w:rPr>
          <w:rFonts w:ascii="Times New Roman" w:eastAsia="Times New Roman" w:hAnsi="Times New Roman" w:cs="Times New Roman"/>
          <w:b/>
          <w:sz w:val="24"/>
          <w:szCs w:val="24"/>
        </w:rPr>
        <w:t>Obuhvat LAG područja (JLS):</w:t>
      </w:r>
    </w:p>
    <w:p w:rsidR="00E05861" w:rsidRPr="00FB1809" w:rsidRDefault="00082C5D">
      <w:pPr>
        <w:numPr>
          <w:ilvl w:val="0"/>
          <w:numId w:val="22"/>
        </w:numPr>
        <w:pBdr>
          <w:top w:val="nil"/>
          <w:left w:val="nil"/>
          <w:bottom w:val="nil"/>
          <w:right w:val="nil"/>
          <w:between w:val="nil"/>
        </w:pBdr>
        <w:spacing w:after="120"/>
        <w:ind w:left="851" w:hanging="284"/>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u w:val="single"/>
        </w:rPr>
        <w:t>Općine</w:t>
      </w:r>
      <w:r w:rsidRPr="00FB1809">
        <w:rPr>
          <w:rFonts w:ascii="Times New Roman" w:eastAsia="Times New Roman" w:hAnsi="Times New Roman" w:cs="Times New Roman"/>
          <w:color w:val="000000"/>
          <w:sz w:val="24"/>
          <w:szCs w:val="24"/>
        </w:rPr>
        <w:t xml:space="preserve">: Belica, Dekanovec, Domašinec, Gornji Mihaljevec, Mala Subotica, Nedelišće, Podturen, Pribislavec, Selnica, Strahoninec, Sveti Juraj na Bregu, Sveti Martin na Muri, Šenkovec, Štrigova i Vratišinec </w:t>
      </w:r>
    </w:p>
    <w:p w:rsidR="00D154F7" w:rsidRPr="00330DFC" w:rsidRDefault="00082C5D" w:rsidP="00D154F7">
      <w:pPr>
        <w:numPr>
          <w:ilvl w:val="0"/>
          <w:numId w:val="22"/>
        </w:numPr>
        <w:pBdr>
          <w:top w:val="nil"/>
          <w:left w:val="nil"/>
          <w:bottom w:val="nil"/>
          <w:right w:val="nil"/>
          <w:between w:val="nil"/>
        </w:pBdr>
        <w:spacing w:after="120"/>
        <w:ind w:left="851" w:hanging="284"/>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u w:val="single"/>
        </w:rPr>
        <w:t>Gradovi</w:t>
      </w:r>
      <w:r w:rsidRPr="00FB1809">
        <w:rPr>
          <w:rFonts w:ascii="Times New Roman" w:eastAsia="Times New Roman" w:hAnsi="Times New Roman" w:cs="Times New Roman"/>
          <w:color w:val="000000"/>
          <w:sz w:val="24"/>
          <w:szCs w:val="24"/>
        </w:rPr>
        <w:t>: Čakovec i Mursko Središće</w:t>
      </w:r>
    </w:p>
    <w:p w:rsidR="00E05861" w:rsidRPr="00FB1809" w:rsidRDefault="00B94F82" w:rsidP="00666688">
      <w:pPr>
        <w:pBdr>
          <w:top w:val="nil"/>
          <w:left w:val="nil"/>
          <w:bottom w:val="nil"/>
          <w:right w:val="nil"/>
          <w:between w:val="nil"/>
        </w:pBdr>
        <w:spacing w:after="120"/>
        <w:ind w:left="851"/>
        <w:jc w:val="both"/>
        <w:rPr>
          <w:rFonts w:ascii="Times New Roman" w:eastAsia="Times New Roman" w:hAnsi="Times New Roman" w:cs="Times New Roman"/>
          <w:color w:val="000000"/>
          <w:sz w:val="24"/>
          <w:szCs w:val="24"/>
        </w:rPr>
      </w:pPr>
      <w:r w:rsidRPr="00FB1809">
        <w:rPr>
          <w:rFonts w:ascii="Times New Roman" w:hAnsi="Times New Roman" w:cs="Times New Roman"/>
          <w:noProof/>
        </w:rPr>
        <mc:AlternateContent>
          <mc:Choice Requires="wps">
            <w:drawing>
              <wp:anchor distT="0" distB="0" distL="0" distR="0" simplePos="0" relativeHeight="251659264" behindDoc="1" locked="0" layoutInCell="1" hidden="0" allowOverlap="1">
                <wp:simplePos x="0" y="0"/>
                <wp:positionH relativeFrom="margin">
                  <wp:posOffset>26587</wp:posOffset>
                </wp:positionH>
                <wp:positionV relativeFrom="paragraph">
                  <wp:posOffset>247015</wp:posOffset>
                </wp:positionV>
                <wp:extent cx="5918200" cy="2361538"/>
                <wp:effectExtent l="0" t="0" r="25400" b="20320"/>
                <wp:wrapSquare wrapText="bothSides"/>
                <wp:docPr id="218" name=""/>
                <wp:cNvGraphicFramePr/>
                <a:graphic xmlns:a="http://schemas.openxmlformats.org/drawingml/2006/main">
                  <a:graphicData uri="http://schemas.microsoft.com/office/word/2010/wordprocessingShape">
                    <wps:wsp>
                      <wps:cNvSpPr/>
                      <wps:spPr>
                        <a:xfrm>
                          <a:off x="0" y="0"/>
                          <a:ext cx="5918200" cy="2361538"/>
                        </a:xfrm>
                        <a:prstGeom prst="rect">
                          <a:avLst/>
                        </a:prstGeom>
                        <a:noFill/>
                        <a:ln w="9525" cap="flat" cmpd="sng">
                          <a:solidFill>
                            <a:srgbClr val="000000"/>
                          </a:solidFill>
                          <a:prstDash val="solid"/>
                          <a:round/>
                          <a:headEnd type="none" w="sm" len="sm"/>
                          <a:tailEnd type="none" w="sm" len="sm"/>
                        </a:ln>
                      </wps:spPr>
                      <wps:txbx>
                        <w:txbxContent>
                          <w:p w:rsidR="00FB1AC2" w:rsidRPr="00CE4540" w:rsidRDefault="00FB1AC2" w:rsidP="00B94F82">
                            <w:pPr>
                              <w:jc w:val="both"/>
                              <w:textDirection w:val="btLr"/>
                            </w:pPr>
                            <w:r w:rsidRPr="00CE4540">
                              <w:rPr>
                                <w:rFonts w:ascii="Times New Roman" w:eastAsia="Times New Roman" w:hAnsi="Times New Roman" w:cs="Times New Roman"/>
                                <w:b/>
                                <w:color w:val="000000"/>
                                <w:sz w:val="24"/>
                              </w:rPr>
                              <w:t>VAŽNO:</w:t>
                            </w:r>
                          </w:p>
                          <w:p w:rsidR="00FB1AC2" w:rsidRDefault="00FB1AC2" w:rsidP="00B94F82">
                            <w:pPr>
                              <w:spacing w:line="275" w:lineRule="auto"/>
                              <w:jc w:val="both"/>
                              <w:textDirection w:val="btLr"/>
                            </w:pPr>
                            <w:bookmarkStart w:id="9" w:name="_Hlk185496061"/>
                            <w:r w:rsidRPr="00CE4540">
                              <w:rPr>
                                <w:rFonts w:ascii="Times New Roman" w:eastAsia="Times New Roman" w:hAnsi="Times New Roman" w:cs="Times New Roman"/>
                                <w:b/>
                                <w:color w:val="000000"/>
                                <w:sz w:val="24"/>
                              </w:rPr>
                              <w:t>Sva pravila nakon postupka odabira projekta, a koja se tiču postupka dodjele sredstava i provedbe projekta navedena su u Pravilniku o provedbi lokalnih razvojnih strategija unutar intervencije 77.06. „Potpora LEADER (CLLD) pristupu iz Strateškog plana zajedničke</w:t>
                            </w:r>
                            <w:r>
                              <w:rPr>
                                <w:rFonts w:ascii="Times New Roman" w:eastAsia="Times New Roman" w:hAnsi="Times New Roman" w:cs="Times New Roman"/>
                                <w:b/>
                                <w:color w:val="000000"/>
                                <w:sz w:val="24"/>
                              </w:rPr>
                              <w:t xml:space="preserve"> poljoprivredne politike Republike Hrvatske 2023. - 2027. (NN br. 113/2024; u daljnjem tekstu: Pravilnik) kojeg možete preuzeti putem sljedeće poveznice:</w:t>
                            </w:r>
                          </w:p>
                          <w:p w:rsidR="00FB1AC2" w:rsidRDefault="0016563C" w:rsidP="00B94F82">
                            <w:pPr>
                              <w:spacing w:line="275" w:lineRule="auto"/>
                              <w:jc w:val="both"/>
                              <w:textDirection w:val="btLr"/>
                              <w:rPr>
                                <w:rStyle w:val="Hiperveza"/>
                                <w:rFonts w:ascii="Times New Roman" w:eastAsia="Times New Roman" w:hAnsi="Times New Roman" w:cs="Times New Roman"/>
                                <w:sz w:val="24"/>
                              </w:rPr>
                            </w:pPr>
                            <w:hyperlink r:id="rId12" w:history="1">
                              <w:r w:rsidR="00FB1AC2" w:rsidRPr="00CB1A6D">
                                <w:rPr>
                                  <w:rStyle w:val="Hiperveza"/>
                                  <w:rFonts w:ascii="Times New Roman" w:eastAsia="Times New Roman" w:hAnsi="Times New Roman" w:cs="Times New Roman"/>
                                  <w:sz w:val="24"/>
                                </w:rPr>
                                <w:t>Pravilnik o provedbi lokalnih razvojnih strategija unutar intervencije 77.06. »Potpora LEADER (CLLD) pristupu« iz Strateškog plana Zajedničke poljoprivredne politike Republike Hrvatske 2023. - 2027.</w:t>
                              </w:r>
                            </w:hyperlink>
                          </w:p>
                          <w:p w:rsidR="00FB1AC2" w:rsidRPr="00E37B5E" w:rsidRDefault="00FB1AC2" w:rsidP="00B94F82">
                            <w:pPr>
                              <w:spacing w:line="275" w:lineRule="auto"/>
                              <w:jc w:val="both"/>
                              <w:textDirection w:val="btL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Dokumentaciju</w:t>
                            </w:r>
                            <w:r w:rsidRPr="00E37B5E">
                              <w:rPr>
                                <w:rFonts w:ascii="Times New Roman" w:eastAsia="Times New Roman" w:hAnsi="Times New Roman" w:cs="Times New Roman"/>
                                <w:b/>
                                <w:color w:val="000000"/>
                                <w:sz w:val="24"/>
                              </w:rPr>
                              <w:t xml:space="preserve"> za provedbu projekta (Prilog 2 - Zahtjev za isplatu, Prilog 3 – Zahtjev za promjenu) možete preuzeti </w:t>
                            </w:r>
                            <w:hyperlink r:id="rId13" w:history="1">
                              <w:r w:rsidRPr="00E37B5E">
                                <w:rPr>
                                  <w:rStyle w:val="Hiperveza"/>
                                  <w:rFonts w:ascii="Times New Roman" w:eastAsia="Times New Roman" w:hAnsi="Times New Roman" w:cs="Times New Roman"/>
                                  <w:b/>
                                  <w:sz w:val="24"/>
                                </w:rPr>
                                <w:t>OVDJE.</w:t>
                              </w:r>
                            </w:hyperlink>
                          </w:p>
                          <w:bookmarkEnd w:id="9"/>
                          <w:p w:rsidR="00FB1AC2" w:rsidRDefault="00FB1AC2" w:rsidP="00B94F82">
                            <w:pPr>
                              <w:spacing w:line="275" w:lineRule="auto"/>
                              <w:jc w:val="both"/>
                              <w:textDirection w:val="btLr"/>
                            </w:pPr>
                          </w:p>
                          <w:p w:rsidR="00FB1AC2" w:rsidRDefault="00FB1AC2" w:rsidP="00B94F82">
                            <w:pPr>
                              <w:jc w:val="both"/>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_x0000_s1027" style="position:absolute;left:0;text-align:left;margin-left:2.1pt;margin-top:19.45pt;width:466pt;height:185.9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" filled="f">
                <v:stroke startarrowwidth="narrow" startarrowlength="short" endarrowwidth="narrow" endarrowlength="short" joinstyle="round"/>
                <v:textbox inset="2.53958mm,1.2694mm,2.53958mm,1.2694mm">
                  <w:txbxContent>
                    <w:p w:rsidR="00FB1AC2" w:rsidRPr="00CE4540" w:rsidRDefault="00FB1AC2" w:rsidP="00B94F82">
                      <w:pPr>
                        <w:jc w:val="both"/>
                        <w:textDirection w:val="btLr"/>
                      </w:pPr>
                      <w:r w:rsidRPr="00CE4540">
                        <w:rPr>
                          <w:rFonts w:ascii="Times New Roman" w:eastAsia="Times New Roman" w:hAnsi="Times New Roman" w:cs="Times New Roman"/>
                          <w:b/>
                          <w:color w:val="000000"/>
                          <w:sz w:val="24"/>
                        </w:rPr>
                        <w:t>VAŽNO:</w:t>
                      </w:r>
                    </w:p>
                    <w:p w:rsidR="00FB1AC2" w:rsidRDefault="00FB1AC2" w:rsidP="00B94F82">
                      <w:pPr>
                        <w:spacing w:line="275" w:lineRule="auto"/>
                        <w:jc w:val="both"/>
                        <w:textDirection w:val="btLr"/>
                      </w:pPr>
                      <w:bookmarkStart w:id="10" w:name="_Hlk185496061"/>
                      <w:r w:rsidRPr="00CE4540">
                        <w:rPr>
                          <w:rFonts w:ascii="Times New Roman" w:eastAsia="Times New Roman" w:hAnsi="Times New Roman" w:cs="Times New Roman"/>
                          <w:b/>
                          <w:color w:val="000000"/>
                          <w:sz w:val="24"/>
                        </w:rPr>
                        <w:t>Sva pravila nakon postupka odabira projekta, a koja se tiču postupka dodjele sredstava i provedbe projekta navedena su u Pravilniku o provedbi lokalnih razvojnih strategija unutar intervencije 77.06. „Potpora LEADER (CLLD) pristupu iz Strateškog plana zajedničke</w:t>
                      </w:r>
                      <w:r>
                        <w:rPr>
                          <w:rFonts w:ascii="Times New Roman" w:eastAsia="Times New Roman" w:hAnsi="Times New Roman" w:cs="Times New Roman"/>
                          <w:b/>
                          <w:color w:val="000000"/>
                          <w:sz w:val="24"/>
                        </w:rPr>
                        <w:t xml:space="preserve"> poljoprivredne politike Republike Hrvatske 2023. - 2027. (NN br. 113/2024; u daljnjem tekstu: Pravilnik) kojeg možete preuzeti putem sljedeće poveznice:</w:t>
                      </w:r>
                    </w:p>
                    <w:p w:rsidR="00FB1AC2" w:rsidRDefault="0016563C" w:rsidP="00B94F82">
                      <w:pPr>
                        <w:spacing w:line="275" w:lineRule="auto"/>
                        <w:jc w:val="both"/>
                        <w:textDirection w:val="btLr"/>
                        <w:rPr>
                          <w:rStyle w:val="Hiperveza"/>
                          <w:rFonts w:ascii="Times New Roman" w:eastAsia="Times New Roman" w:hAnsi="Times New Roman" w:cs="Times New Roman"/>
                          <w:sz w:val="24"/>
                        </w:rPr>
                      </w:pPr>
                      <w:hyperlink r:id="rId14" w:history="1">
                        <w:r w:rsidR="00FB1AC2" w:rsidRPr="00CB1A6D">
                          <w:rPr>
                            <w:rStyle w:val="Hiperveza"/>
                            <w:rFonts w:ascii="Times New Roman" w:eastAsia="Times New Roman" w:hAnsi="Times New Roman" w:cs="Times New Roman"/>
                            <w:sz w:val="24"/>
                          </w:rPr>
                          <w:t>Pravilnik o provedbi lokalnih razvojnih strategija unutar intervencije 77.06. »Potpora LEADER (CLLD) pristupu« iz Strateškog plana Zajedničke poljoprivredne politike Republike Hrvatske 2023. - 2027.</w:t>
                        </w:r>
                      </w:hyperlink>
                    </w:p>
                    <w:p w:rsidR="00FB1AC2" w:rsidRPr="00E37B5E" w:rsidRDefault="00FB1AC2" w:rsidP="00B94F82">
                      <w:pPr>
                        <w:spacing w:line="275" w:lineRule="auto"/>
                        <w:jc w:val="both"/>
                        <w:textDirection w:val="btL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Dokumentaciju</w:t>
                      </w:r>
                      <w:r w:rsidRPr="00E37B5E">
                        <w:rPr>
                          <w:rFonts w:ascii="Times New Roman" w:eastAsia="Times New Roman" w:hAnsi="Times New Roman" w:cs="Times New Roman"/>
                          <w:b/>
                          <w:color w:val="000000"/>
                          <w:sz w:val="24"/>
                        </w:rPr>
                        <w:t xml:space="preserve"> za provedbu projekta (Prilog 2 - Zahtjev za isplatu, Prilog 3 – Zahtjev za promjenu) možete preuzeti </w:t>
                      </w:r>
                      <w:hyperlink r:id="rId15" w:history="1">
                        <w:r w:rsidRPr="00E37B5E">
                          <w:rPr>
                            <w:rStyle w:val="Hiperveza"/>
                            <w:rFonts w:ascii="Times New Roman" w:eastAsia="Times New Roman" w:hAnsi="Times New Roman" w:cs="Times New Roman"/>
                            <w:b/>
                            <w:sz w:val="24"/>
                          </w:rPr>
                          <w:t>OVDJE.</w:t>
                        </w:r>
                      </w:hyperlink>
                    </w:p>
                    <w:bookmarkEnd w:id="10"/>
                    <w:p w:rsidR="00FB1AC2" w:rsidRDefault="00FB1AC2" w:rsidP="00B94F82">
                      <w:pPr>
                        <w:spacing w:line="275" w:lineRule="auto"/>
                        <w:jc w:val="both"/>
                        <w:textDirection w:val="btLr"/>
                      </w:pPr>
                    </w:p>
                    <w:p w:rsidR="00FB1AC2" w:rsidRDefault="00FB1AC2" w:rsidP="00B94F82">
                      <w:pPr>
                        <w:jc w:val="both"/>
                        <w:textDirection w:val="btLr"/>
                      </w:pPr>
                    </w:p>
                  </w:txbxContent>
                </v:textbox>
                <w10:wrap type="square" anchorx="margin"/>
              </v:rect>
            </w:pict>
          </mc:Fallback>
        </mc:AlternateContent>
      </w:r>
    </w:p>
    <w:p w:rsidR="00E05861" w:rsidRPr="00FB1809" w:rsidRDefault="00E05861">
      <w:pPr>
        <w:pBdr>
          <w:top w:val="nil"/>
          <w:left w:val="nil"/>
          <w:bottom w:val="nil"/>
          <w:right w:val="nil"/>
          <w:between w:val="nil"/>
        </w:pBdr>
        <w:spacing w:after="120"/>
        <w:ind w:left="720"/>
        <w:jc w:val="both"/>
        <w:rPr>
          <w:rFonts w:ascii="Times New Roman" w:eastAsia="Times New Roman" w:hAnsi="Times New Roman" w:cs="Times New Roman"/>
          <w:color w:val="000000"/>
          <w:sz w:val="24"/>
          <w:szCs w:val="24"/>
        </w:rPr>
      </w:pPr>
    </w:p>
    <w:p w:rsidR="00E05861" w:rsidRPr="00FB1809" w:rsidRDefault="00E05861">
      <w:pPr>
        <w:pBdr>
          <w:top w:val="nil"/>
          <w:left w:val="nil"/>
          <w:bottom w:val="nil"/>
          <w:right w:val="nil"/>
          <w:between w:val="nil"/>
        </w:pBdr>
        <w:spacing w:after="120"/>
        <w:ind w:left="720"/>
        <w:jc w:val="both"/>
        <w:rPr>
          <w:rFonts w:ascii="Times New Roman" w:eastAsia="Times New Roman" w:hAnsi="Times New Roman" w:cs="Times New Roman"/>
          <w:color w:val="000000"/>
          <w:sz w:val="24"/>
          <w:szCs w:val="24"/>
        </w:rPr>
      </w:pPr>
    </w:p>
    <w:p w:rsidR="00E05861" w:rsidRPr="00FB1809" w:rsidRDefault="00082C5D">
      <w:pPr>
        <w:pStyle w:val="Naslov2"/>
        <w:numPr>
          <w:ilvl w:val="1"/>
          <w:numId w:val="9"/>
        </w:numPr>
        <w:spacing w:after="240"/>
        <w:ind w:left="578" w:hanging="578"/>
        <w:rPr>
          <w:rFonts w:ascii="Times New Roman" w:eastAsia="Times New Roman" w:hAnsi="Times New Roman" w:cs="Times New Roman"/>
          <w:b/>
          <w:sz w:val="24"/>
          <w:szCs w:val="24"/>
        </w:rPr>
      </w:pPr>
      <w:bookmarkStart w:id="11" w:name="_heading=h.2s8eyo1" w:colFirst="0" w:colLast="0"/>
      <w:bookmarkEnd w:id="11"/>
      <w:r w:rsidRPr="00FB1809">
        <w:rPr>
          <w:rFonts w:ascii="Times New Roman" w:eastAsia="Times New Roman" w:hAnsi="Times New Roman" w:cs="Times New Roman"/>
          <w:b/>
          <w:color w:val="000000"/>
          <w:sz w:val="24"/>
          <w:szCs w:val="24"/>
        </w:rPr>
        <w:lastRenderedPageBreak/>
        <w:t>Iznosi i intenziteti javne potpore</w:t>
      </w:r>
    </w:p>
    <w:p w:rsidR="00E05861" w:rsidRPr="00FB1809" w:rsidRDefault="00082C5D">
      <w:pPr>
        <w:rPr>
          <w:rFonts w:ascii="Times New Roman" w:eastAsia="Times New Roman" w:hAnsi="Times New Roman" w:cs="Times New Roman"/>
          <w:b/>
          <w:sz w:val="24"/>
          <w:szCs w:val="24"/>
          <w:u w:val="single"/>
        </w:rPr>
      </w:pPr>
      <w:r w:rsidRPr="00FB1809">
        <w:rPr>
          <w:rFonts w:ascii="Times New Roman" w:eastAsia="Times New Roman" w:hAnsi="Times New Roman" w:cs="Times New Roman"/>
          <w:b/>
          <w:sz w:val="24"/>
          <w:szCs w:val="24"/>
          <w:u w:val="single"/>
        </w:rPr>
        <w:t>Iznosi javne potpore</w:t>
      </w:r>
    </w:p>
    <w:p w:rsidR="00E05861" w:rsidRPr="00FB1809" w:rsidRDefault="00E05861">
      <w:pPr>
        <w:rPr>
          <w:rFonts w:ascii="Times New Roman" w:eastAsia="Times New Roman" w:hAnsi="Times New Roman" w:cs="Times New Roman"/>
          <w:b/>
          <w:sz w:val="24"/>
          <w:szCs w:val="24"/>
          <w:u w:val="single"/>
        </w:rPr>
      </w:pPr>
    </w:p>
    <w:p w:rsidR="00E05861" w:rsidRPr="00FB1809" w:rsidRDefault="00082C5D">
      <w:pPr>
        <w:spacing w:before="120" w:after="240"/>
        <w:ind w:right="6"/>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Najviši iznos javne potpore po projektu je </w:t>
      </w:r>
      <w:r w:rsidRPr="00FB1809">
        <w:rPr>
          <w:rFonts w:ascii="Times New Roman" w:eastAsia="Times New Roman" w:hAnsi="Times New Roman" w:cs="Times New Roman"/>
          <w:b/>
          <w:sz w:val="24"/>
          <w:szCs w:val="24"/>
        </w:rPr>
        <w:t xml:space="preserve">40.000,00 </w:t>
      </w:r>
      <w:r w:rsidRPr="00FB1809">
        <w:rPr>
          <w:rFonts w:ascii="Times New Roman" w:eastAsia="Times New Roman" w:hAnsi="Times New Roman" w:cs="Times New Roman"/>
          <w:sz w:val="24"/>
          <w:szCs w:val="24"/>
        </w:rPr>
        <w:t xml:space="preserve">EUR. </w:t>
      </w:r>
    </w:p>
    <w:p w:rsidR="00E05861" w:rsidRPr="00FB1809" w:rsidRDefault="00082C5D">
      <w:pPr>
        <w:spacing w:before="120" w:after="240"/>
        <w:ind w:right="6"/>
        <w:jc w:val="both"/>
        <w:rPr>
          <w:rFonts w:ascii="Times New Roman" w:eastAsia="Times New Roman" w:hAnsi="Times New Roman" w:cs="Times New Roman"/>
          <w:sz w:val="24"/>
          <w:szCs w:val="24"/>
          <w:highlight w:val="lightGray"/>
        </w:rPr>
      </w:pPr>
      <w:r w:rsidRPr="00FB1809">
        <w:rPr>
          <w:rFonts w:ascii="Times New Roman" w:eastAsia="Times New Roman" w:hAnsi="Times New Roman" w:cs="Times New Roman"/>
          <w:sz w:val="24"/>
          <w:szCs w:val="24"/>
        </w:rPr>
        <w:t xml:space="preserve">Najniži iznos javne potpore po projektu je </w:t>
      </w:r>
      <w:r w:rsidRPr="00FB1809">
        <w:rPr>
          <w:rFonts w:ascii="Times New Roman" w:eastAsia="Times New Roman" w:hAnsi="Times New Roman" w:cs="Times New Roman"/>
          <w:b/>
          <w:sz w:val="24"/>
          <w:szCs w:val="24"/>
        </w:rPr>
        <w:t>5.000,00</w:t>
      </w:r>
      <w:r w:rsidRPr="00FB1809">
        <w:rPr>
          <w:rFonts w:ascii="Times New Roman" w:eastAsia="Times New Roman" w:hAnsi="Times New Roman" w:cs="Times New Roman"/>
          <w:b/>
          <w:sz w:val="24"/>
          <w:szCs w:val="24"/>
          <w:highlight w:val="white"/>
        </w:rPr>
        <w:t xml:space="preserve"> </w:t>
      </w:r>
      <w:r w:rsidRPr="00FB1809">
        <w:rPr>
          <w:rFonts w:ascii="Times New Roman" w:eastAsia="Times New Roman" w:hAnsi="Times New Roman" w:cs="Times New Roman"/>
          <w:sz w:val="24"/>
          <w:szCs w:val="24"/>
        </w:rPr>
        <w:t xml:space="preserve">EUR.  </w:t>
      </w:r>
    </w:p>
    <w:p w:rsidR="00E05861" w:rsidRPr="00FB1809" w:rsidRDefault="00082C5D">
      <w:pPr>
        <w:spacing w:after="120"/>
        <w:rPr>
          <w:rFonts w:ascii="Times New Roman" w:eastAsia="Times New Roman" w:hAnsi="Times New Roman" w:cs="Times New Roman"/>
          <w:b/>
          <w:sz w:val="24"/>
          <w:szCs w:val="24"/>
          <w:u w:val="single"/>
        </w:rPr>
      </w:pPr>
      <w:r w:rsidRPr="00FB1809">
        <w:rPr>
          <w:rFonts w:ascii="Times New Roman" w:eastAsia="Times New Roman" w:hAnsi="Times New Roman" w:cs="Times New Roman"/>
          <w:b/>
          <w:sz w:val="24"/>
          <w:szCs w:val="24"/>
          <w:u w:val="single"/>
        </w:rPr>
        <w:t>Intenzitet javne potpore</w:t>
      </w:r>
    </w:p>
    <w:p w:rsidR="00E05861" w:rsidRPr="00FB1809" w:rsidRDefault="00E05861">
      <w:pPr>
        <w:jc w:val="both"/>
        <w:rPr>
          <w:rFonts w:ascii="Times New Roman" w:eastAsia="Times New Roman" w:hAnsi="Times New Roman" w:cs="Times New Roman"/>
          <w:sz w:val="24"/>
          <w:szCs w:val="24"/>
        </w:rPr>
      </w:pPr>
    </w:p>
    <w:p w:rsidR="00944568" w:rsidRDefault="00082C5D">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Intenzitet potpore po projektu može iznositi </w:t>
      </w:r>
      <w:r w:rsidR="00944568">
        <w:rPr>
          <w:rFonts w:ascii="Times New Roman" w:eastAsia="Times New Roman" w:hAnsi="Times New Roman" w:cs="Times New Roman"/>
          <w:sz w:val="24"/>
          <w:szCs w:val="24"/>
        </w:rPr>
        <w:t>do</w:t>
      </w:r>
      <w:r w:rsidRPr="00FB1809">
        <w:rPr>
          <w:rFonts w:ascii="Times New Roman" w:eastAsia="Times New Roman" w:hAnsi="Times New Roman" w:cs="Times New Roman"/>
          <w:sz w:val="24"/>
          <w:szCs w:val="24"/>
        </w:rPr>
        <w:t xml:space="preserve"> </w:t>
      </w:r>
      <w:r w:rsidR="00944568" w:rsidRPr="00E41CA1">
        <w:rPr>
          <w:rFonts w:ascii="Times New Roman" w:eastAsia="Times New Roman" w:hAnsi="Times New Roman" w:cs="Times New Roman"/>
          <w:sz w:val="24"/>
          <w:szCs w:val="24"/>
        </w:rPr>
        <w:t>65</w:t>
      </w:r>
      <w:r w:rsidRPr="00E41CA1">
        <w:rPr>
          <w:rFonts w:ascii="Times New Roman" w:eastAsia="Times New Roman" w:hAnsi="Times New Roman" w:cs="Times New Roman"/>
          <w:sz w:val="24"/>
          <w:szCs w:val="24"/>
        </w:rPr>
        <w:t>%</w:t>
      </w:r>
      <w:r w:rsidRPr="00FB1809">
        <w:rPr>
          <w:rFonts w:ascii="Times New Roman" w:eastAsia="Times New Roman" w:hAnsi="Times New Roman" w:cs="Times New Roman"/>
          <w:sz w:val="24"/>
          <w:szCs w:val="24"/>
        </w:rPr>
        <w:t xml:space="preserve"> </w:t>
      </w:r>
      <w:r w:rsidR="00944568">
        <w:rPr>
          <w:rFonts w:ascii="Times New Roman" w:eastAsia="Times New Roman" w:hAnsi="Times New Roman" w:cs="Times New Roman"/>
          <w:sz w:val="24"/>
          <w:szCs w:val="24"/>
        </w:rPr>
        <w:t>od ukupno prihvatljivih troškova projekta, a iznimno se može povećati u slijedećim slučajevima:</w:t>
      </w:r>
    </w:p>
    <w:p w:rsidR="00E05861" w:rsidRPr="00EE3741" w:rsidRDefault="00082C5D" w:rsidP="00EE3741">
      <w:pPr>
        <w:pStyle w:val="Odlomakpopisa"/>
        <w:numPr>
          <w:ilvl w:val="0"/>
          <w:numId w:val="25"/>
        </w:numPr>
        <w:jc w:val="both"/>
        <w:rPr>
          <w:rFonts w:ascii="Times New Roman" w:eastAsia="Times New Roman" w:hAnsi="Times New Roman" w:cs="Times New Roman"/>
          <w:sz w:val="24"/>
          <w:szCs w:val="24"/>
          <w:u w:val="single"/>
        </w:rPr>
      </w:pPr>
      <w:r w:rsidRPr="00EE3741">
        <w:rPr>
          <w:rFonts w:ascii="Times New Roman" w:eastAsia="Times New Roman" w:hAnsi="Times New Roman" w:cs="Times New Roman"/>
          <w:sz w:val="24"/>
          <w:szCs w:val="24"/>
          <w:u w:val="single"/>
        </w:rPr>
        <w:t xml:space="preserve">najviše </w:t>
      </w:r>
      <w:r w:rsidRPr="00EE3741">
        <w:rPr>
          <w:rFonts w:ascii="Times New Roman" w:eastAsia="Times New Roman" w:hAnsi="Times New Roman" w:cs="Times New Roman"/>
          <w:b/>
          <w:sz w:val="24"/>
          <w:szCs w:val="24"/>
          <w:u w:val="single"/>
        </w:rPr>
        <w:t>100%</w:t>
      </w:r>
      <w:r w:rsidRPr="00EE3741">
        <w:rPr>
          <w:rFonts w:ascii="Times New Roman" w:eastAsia="Times New Roman" w:hAnsi="Times New Roman" w:cs="Times New Roman"/>
          <w:sz w:val="24"/>
          <w:szCs w:val="24"/>
          <w:u w:val="single"/>
        </w:rPr>
        <w:t xml:space="preserve"> </w:t>
      </w:r>
      <w:r w:rsidR="00944568" w:rsidRPr="00EE3741">
        <w:rPr>
          <w:rFonts w:ascii="Times New Roman" w:eastAsia="Times New Roman" w:hAnsi="Times New Roman" w:cs="Times New Roman"/>
          <w:sz w:val="24"/>
          <w:szCs w:val="24"/>
          <w:u w:val="single"/>
        </w:rPr>
        <w:t>za neproduktivna ulaganja kako su definirana ovim Natječajem</w:t>
      </w:r>
      <w:r w:rsidRPr="00EE3741">
        <w:rPr>
          <w:rFonts w:ascii="Times New Roman" w:eastAsia="Times New Roman" w:hAnsi="Times New Roman" w:cs="Times New Roman"/>
          <w:sz w:val="24"/>
          <w:szCs w:val="24"/>
          <w:u w:val="single"/>
        </w:rPr>
        <w:t xml:space="preserve">.  </w:t>
      </w:r>
    </w:p>
    <w:p w:rsidR="00E05861" w:rsidRPr="00944568" w:rsidRDefault="00E05861">
      <w:pPr>
        <w:rPr>
          <w:rFonts w:ascii="Times New Roman" w:eastAsia="Times New Roman" w:hAnsi="Times New Roman" w:cs="Times New Roman"/>
          <w:b/>
          <w:sz w:val="24"/>
          <w:szCs w:val="24"/>
          <w:u w:val="single"/>
        </w:rPr>
      </w:pPr>
      <w:bookmarkStart w:id="12" w:name="_heading=h.17dp8vu" w:colFirst="0" w:colLast="0"/>
      <w:bookmarkEnd w:id="12"/>
    </w:p>
    <w:p w:rsidR="00E05861" w:rsidRPr="00FB1809" w:rsidRDefault="00082C5D">
      <w:pPr>
        <w:pStyle w:val="Naslov2"/>
        <w:numPr>
          <w:ilvl w:val="1"/>
          <w:numId w:val="9"/>
        </w:numPr>
        <w:spacing w:after="240"/>
        <w:ind w:left="578" w:hanging="578"/>
        <w:rPr>
          <w:rFonts w:ascii="Times New Roman" w:eastAsia="Times New Roman" w:hAnsi="Times New Roman" w:cs="Times New Roman"/>
          <w:b/>
          <w:sz w:val="24"/>
          <w:szCs w:val="24"/>
        </w:rPr>
      </w:pPr>
      <w:bookmarkStart w:id="13" w:name="_heading=h.3rdcrjn" w:colFirst="0" w:colLast="0"/>
      <w:bookmarkEnd w:id="13"/>
      <w:r w:rsidRPr="00FB1809">
        <w:rPr>
          <w:rFonts w:ascii="Times New Roman" w:eastAsia="Times New Roman" w:hAnsi="Times New Roman" w:cs="Times New Roman"/>
          <w:b/>
          <w:color w:val="000000"/>
          <w:sz w:val="24"/>
          <w:szCs w:val="24"/>
        </w:rPr>
        <w:t>Državna potpora i primjena Uredbe (EU) br. 2022/2472 (ABER)</w:t>
      </w:r>
    </w:p>
    <w:p w:rsidR="00E05861" w:rsidRPr="00FB1809" w:rsidRDefault="00082C5D">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Primjena pravila vezana za državne potpore ovisi radi li se o sljedeća 3 (tri) slučaja:</w:t>
      </w:r>
    </w:p>
    <w:p w:rsidR="00E05861" w:rsidRPr="00FB1809" w:rsidRDefault="00E05861">
      <w:pPr>
        <w:jc w:val="both"/>
        <w:rPr>
          <w:rFonts w:ascii="Times New Roman" w:eastAsia="Times New Roman" w:hAnsi="Times New Roman" w:cs="Times New Roman"/>
          <w:sz w:val="24"/>
          <w:szCs w:val="24"/>
        </w:rPr>
      </w:pPr>
    </w:p>
    <w:p w:rsidR="00E05861" w:rsidRPr="00FB1809" w:rsidRDefault="00082C5D">
      <w:pPr>
        <w:jc w:val="both"/>
        <w:rPr>
          <w:rFonts w:ascii="Times New Roman" w:eastAsia="Times New Roman" w:hAnsi="Times New Roman" w:cs="Times New Roman"/>
          <w:sz w:val="24"/>
          <w:szCs w:val="24"/>
          <w:u w:val="single"/>
        </w:rPr>
      </w:pPr>
      <w:r w:rsidRPr="00FB1809">
        <w:rPr>
          <w:rFonts w:ascii="Times New Roman" w:eastAsia="Times New Roman" w:hAnsi="Times New Roman" w:cs="Times New Roman"/>
          <w:sz w:val="24"/>
          <w:szCs w:val="24"/>
          <w:u w:val="single"/>
        </w:rPr>
        <w:t>1) Korisnik nije poduzeće</w:t>
      </w:r>
    </w:p>
    <w:p w:rsidR="00E05861" w:rsidRPr="00FB1809" w:rsidRDefault="00E05861">
      <w:pPr>
        <w:jc w:val="both"/>
        <w:rPr>
          <w:rFonts w:ascii="Times New Roman" w:eastAsia="Times New Roman" w:hAnsi="Times New Roman" w:cs="Times New Roman"/>
          <w:sz w:val="24"/>
          <w:szCs w:val="24"/>
        </w:rPr>
      </w:pPr>
    </w:p>
    <w:p w:rsidR="00E05861" w:rsidRPr="00FB1809" w:rsidRDefault="00082C5D">
      <w:pPr>
        <w:jc w:val="both"/>
        <w:rPr>
          <w:rFonts w:ascii="Times New Roman" w:eastAsia="Times New Roman" w:hAnsi="Times New Roman" w:cs="Times New Roman"/>
          <w:sz w:val="24"/>
          <w:szCs w:val="24"/>
        </w:rPr>
      </w:pPr>
      <w:bookmarkStart w:id="14" w:name="_heading=h.26in1rg" w:colFirst="0" w:colLast="0"/>
      <w:bookmarkEnd w:id="14"/>
      <w:r w:rsidRPr="00FB1809">
        <w:rPr>
          <w:rFonts w:ascii="Times New Roman" w:eastAsia="Times New Roman" w:hAnsi="Times New Roman" w:cs="Times New Roman"/>
          <w:sz w:val="24"/>
          <w:szCs w:val="24"/>
        </w:rPr>
        <w:t xml:space="preserve">Ako korisnik </w:t>
      </w:r>
      <w:r w:rsidRPr="00FB1809">
        <w:rPr>
          <w:rFonts w:ascii="Times New Roman" w:eastAsia="Times New Roman" w:hAnsi="Times New Roman" w:cs="Times New Roman"/>
          <w:sz w:val="24"/>
          <w:szCs w:val="24"/>
          <w:u w:val="single"/>
        </w:rPr>
        <w:t>nije poduzeće</w:t>
      </w:r>
      <w:r w:rsidRPr="00FB1809">
        <w:rPr>
          <w:rFonts w:ascii="Times New Roman" w:eastAsia="Times New Roman" w:hAnsi="Times New Roman" w:cs="Times New Roman"/>
          <w:sz w:val="24"/>
          <w:szCs w:val="24"/>
        </w:rPr>
        <w:t xml:space="preserve"> u skladu s Prilogom I. Uredbe (EU) br. 2022/2472, potpora je spojiva s unutarnjim tržištem u smislu članka 107. stavka 3. točke (c) Ugovora i izuzeta od obveze prijave iz članka 108. stavka 3. Ugovora.</w:t>
      </w:r>
    </w:p>
    <w:p w:rsidR="00E05861" w:rsidRPr="00FB1809" w:rsidRDefault="00E05861">
      <w:pPr>
        <w:jc w:val="both"/>
        <w:rPr>
          <w:rFonts w:ascii="Times New Roman" w:eastAsia="Times New Roman" w:hAnsi="Times New Roman" w:cs="Times New Roman"/>
          <w:sz w:val="24"/>
          <w:szCs w:val="24"/>
        </w:rPr>
      </w:pPr>
    </w:p>
    <w:p w:rsidR="00E05861" w:rsidRPr="00FB1809" w:rsidRDefault="00082C5D">
      <w:pPr>
        <w:rPr>
          <w:rFonts w:ascii="Times New Roman" w:eastAsia="Times New Roman" w:hAnsi="Times New Roman" w:cs="Times New Roman"/>
          <w:sz w:val="24"/>
          <w:szCs w:val="24"/>
          <w:u w:val="single"/>
        </w:rPr>
      </w:pPr>
      <w:r w:rsidRPr="00FB1809">
        <w:rPr>
          <w:rFonts w:ascii="Times New Roman" w:eastAsia="Times New Roman" w:hAnsi="Times New Roman" w:cs="Times New Roman"/>
          <w:sz w:val="24"/>
          <w:szCs w:val="24"/>
          <w:u w:val="single"/>
        </w:rPr>
        <w:t>2) Korisnik je poduzeće</w:t>
      </w:r>
    </w:p>
    <w:p w:rsidR="00E05861" w:rsidRPr="00FB1809" w:rsidRDefault="00E05861">
      <w:pPr>
        <w:rPr>
          <w:rFonts w:ascii="Times New Roman" w:eastAsia="Times New Roman" w:hAnsi="Times New Roman" w:cs="Times New Roman"/>
          <w:sz w:val="24"/>
          <w:szCs w:val="24"/>
          <w:u w:val="single"/>
        </w:rPr>
      </w:pPr>
    </w:p>
    <w:p w:rsidR="00E05861" w:rsidRPr="00FB1809" w:rsidRDefault="00082C5D">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Ako je korisnik </w:t>
      </w:r>
      <w:r w:rsidRPr="00FB1809">
        <w:rPr>
          <w:rFonts w:ascii="Times New Roman" w:eastAsia="Times New Roman" w:hAnsi="Times New Roman" w:cs="Times New Roman"/>
          <w:sz w:val="24"/>
          <w:szCs w:val="24"/>
          <w:u w:val="single"/>
        </w:rPr>
        <w:t>poduzeće</w:t>
      </w:r>
      <w:r w:rsidRPr="00FB1809">
        <w:rPr>
          <w:rFonts w:ascii="Times New Roman" w:eastAsia="Times New Roman" w:hAnsi="Times New Roman" w:cs="Times New Roman"/>
          <w:b/>
          <w:sz w:val="24"/>
          <w:szCs w:val="24"/>
        </w:rPr>
        <w:t xml:space="preserve"> </w:t>
      </w:r>
      <w:r w:rsidRPr="00FB1809">
        <w:rPr>
          <w:rFonts w:ascii="Times New Roman" w:eastAsia="Times New Roman" w:hAnsi="Times New Roman" w:cs="Times New Roman"/>
          <w:sz w:val="24"/>
          <w:szCs w:val="24"/>
        </w:rPr>
        <w:t>u skladu s Prilogom I. Uredbe (EU) br. 2022/2472, potpora je spojiva s unutarnjim tržištem u smislu članka 107. stavka 3. točke (c) Ugovora i izuzeta od obveze prijave iz članka 108. stavka 3. Ugovora, uz ispunjenje svih sljedećih uvjeta:</w:t>
      </w:r>
    </w:p>
    <w:p w:rsidR="00E05861" w:rsidRPr="00FB1809" w:rsidRDefault="00082C5D">
      <w:pPr>
        <w:numPr>
          <w:ilvl w:val="0"/>
          <w:numId w:val="11"/>
        </w:numPr>
        <w:tabs>
          <w:tab w:val="left" w:pos="284"/>
        </w:tabs>
        <w:ind w:left="142" w:hanging="142"/>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korisnik je u kategoriji mikro, malih i srednjih poduzeća (MSP) </w:t>
      </w:r>
    </w:p>
    <w:p w:rsidR="00E05861" w:rsidRPr="00FB1809" w:rsidRDefault="00082C5D">
      <w:pPr>
        <w:numPr>
          <w:ilvl w:val="0"/>
          <w:numId w:val="11"/>
        </w:numPr>
        <w:tabs>
          <w:tab w:val="left" w:pos="284"/>
        </w:tabs>
        <w:ind w:left="142" w:hanging="142"/>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ukupni iznos javne potpore po projektu ne smije iznositi više od 200.000 EUR </w:t>
      </w:r>
    </w:p>
    <w:p w:rsidR="00E05861" w:rsidRPr="00FB1809" w:rsidRDefault="00082C5D">
      <w:pPr>
        <w:numPr>
          <w:ilvl w:val="0"/>
          <w:numId w:val="11"/>
        </w:numPr>
        <w:tabs>
          <w:tab w:val="left" w:pos="284"/>
        </w:tabs>
        <w:ind w:left="284" w:hanging="284"/>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intenzitet javne potpore ne smije premašiti najviše intenzitete potpore propisane člankom 12. Pravilnika</w:t>
      </w:r>
    </w:p>
    <w:p w:rsidR="00E05861" w:rsidRPr="00FB1809" w:rsidRDefault="00E05861">
      <w:pPr>
        <w:jc w:val="both"/>
        <w:rPr>
          <w:rFonts w:ascii="Times New Roman" w:eastAsia="Times New Roman" w:hAnsi="Times New Roman" w:cs="Times New Roman"/>
          <w:sz w:val="24"/>
          <w:szCs w:val="24"/>
        </w:rPr>
      </w:pPr>
    </w:p>
    <w:p w:rsidR="00E05861" w:rsidRPr="00FB1809" w:rsidRDefault="00082C5D">
      <w:pPr>
        <w:ind w:left="284" w:hanging="284"/>
        <w:jc w:val="both"/>
        <w:rPr>
          <w:rFonts w:ascii="Times New Roman" w:eastAsia="Times New Roman" w:hAnsi="Times New Roman" w:cs="Times New Roman"/>
          <w:b/>
          <w:sz w:val="24"/>
          <w:szCs w:val="24"/>
          <w:u w:val="single"/>
        </w:rPr>
      </w:pPr>
      <w:r w:rsidRPr="00FB1809">
        <w:rPr>
          <w:rFonts w:ascii="Times New Roman" w:eastAsia="Times New Roman" w:hAnsi="Times New Roman" w:cs="Times New Roman"/>
          <w:b/>
          <w:sz w:val="24"/>
          <w:szCs w:val="24"/>
          <w:u w:val="single"/>
        </w:rPr>
        <w:t xml:space="preserve">3) Iznimno od točke 2., ako je korisnik JLS (grad/općina) </w:t>
      </w:r>
    </w:p>
    <w:p w:rsidR="00E05861" w:rsidRPr="00FB1809" w:rsidRDefault="00E05861">
      <w:pPr>
        <w:rPr>
          <w:rFonts w:ascii="Times New Roman" w:eastAsia="Times New Roman" w:hAnsi="Times New Roman" w:cs="Times New Roman"/>
          <w:b/>
          <w:sz w:val="24"/>
          <w:szCs w:val="24"/>
          <w:u w:val="single"/>
        </w:rPr>
      </w:pPr>
    </w:p>
    <w:p w:rsidR="00E05861" w:rsidRPr="00FB1809" w:rsidRDefault="00082C5D">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Ako je korisnik </w:t>
      </w:r>
      <w:r w:rsidRPr="00FB1809">
        <w:rPr>
          <w:rFonts w:ascii="Times New Roman" w:eastAsia="Times New Roman" w:hAnsi="Times New Roman" w:cs="Times New Roman"/>
          <w:b/>
          <w:sz w:val="24"/>
          <w:szCs w:val="24"/>
          <w:u w:val="single"/>
        </w:rPr>
        <w:t>JLS (grad/općina)</w:t>
      </w:r>
      <w:r w:rsidRPr="00FB1809">
        <w:rPr>
          <w:rFonts w:ascii="Times New Roman" w:eastAsia="Times New Roman" w:hAnsi="Times New Roman" w:cs="Times New Roman"/>
          <w:sz w:val="24"/>
          <w:szCs w:val="24"/>
        </w:rPr>
        <w:t>, potpora je spojiva s unutarnjim tržištem u smislu članka 107. stavka 3. točke (c) Ugovora i izuzeta od obveze prijave iz članka 108. stavka 3. Ugovora, uz ispunjenje sljedećih uvjeta:</w:t>
      </w:r>
    </w:p>
    <w:p w:rsidR="00E05861" w:rsidRPr="00FB1809" w:rsidRDefault="00082C5D">
      <w:pPr>
        <w:numPr>
          <w:ilvl w:val="0"/>
          <w:numId w:val="12"/>
        </w:numPr>
        <w:ind w:left="284" w:hanging="284"/>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ukupni iznos javne potpore po projektu ne smije iznositi više od 200.000 EUR </w:t>
      </w:r>
    </w:p>
    <w:p w:rsidR="00E05861" w:rsidRPr="00FB1809" w:rsidRDefault="00082C5D">
      <w:pPr>
        <w:numPr>
          <w:ilvl w:val="0"/>
          <w:numId w:val="12"/>
        </w:numPr>
        <w:ind w:left="284" w:hanging="284"/>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intenzitet javne potpore ne smije premašiti najviše intenzitete potpore propisane člankom 12. Pravilnika</w:t>
      </w:r>
    </w:p>
    <w:p w:rsidR="00E05861" w:rsidRPr="00FB1809" w:rsidRDefault="00082C5D">
      <w:pPr>
        <w:numPr>
          <w:ilvl w:val="0"/>
          <w:numId w:val="12"/>
        </w:numPr>
        <w:ind w:left="284" w:hanging="284"/>
        <w:jc w:val="both"/>
        <w:rPr>
          <w:rFonts w:ascii="Times New Roman" w:eastAsia="Times New Roman" w:hAnsi="Times New Roman" w:cs="Times New Roman"/>
          <w:b/>
          <w:sz w:val="24"/>
          <w:szCs w:val="24"/>
        </w:rPr>
      </w:pPr>
      <w:r w:rsidRPr="00FB1809">
        <w:rPr>
          <w:rFonts w:ascii="Times New Roman" w:eastAsia="Times New Roman" w:hAnsi="Times New Roman" w:cs="Times New Roman"/>
          <w:b/>
          <w:sz w:val="24"/>
          <w:szCs w:val="24"/>
        </w:rPr>
        <w:t>projekt korisnika mora se odnositi na jedno ili više sljedećih područja:</w:t>
      </w:r>
    </w:p>
    <w:p w:rsidR="00E05861" w:rsidRPr="00FB1809" w:rsidRDefault="00082C5D">
      <w:pPr>
        <w:numPr>
          <w:ilvl w:val="0"/>
          <w:numId w:val="13"/>
        </w:numPr>
        <w:pBdr>
          <w:top w:val="nil"/>
          <w:left w:val="nil"/>
          <w:bottom w:val="nil"/>
          <w:right w:val="nil"/>
          <w:between w:val="nil"/>
        </w:pBdr>
        <w:jc w:val="both"/>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lastRenderedPageBreak/>
        <w:t>istraživanje, razvoj i inovacije;</w:t>
      </w:r>
    </w:p>
    <w:p w:rsidR="00E05861" w:rsidRPr="00FB1809" w:rsidRDefault="00082C5D">
      <w:pPr>
        <w:numPr>
          <w:ilvl w:val="0"/>
          <w:numId w:val="13"/>
        </w:numPr>
        <w:pBdr>
          <w:top w:val="nil"/>
          <w:left w:val="nil"/>
          <w:bottom w:val="nil"/>
          <w:right w:val="nil"/>
          <w:between w:val="nil"/>
        </w:pBdr>
        <w:jc w:val="both"/>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highlight w:val="white"/>
        </w:rPr>
        <w:t>okoliš;</w:t>
      </w:r>
    </w:p>
    <w:p w:rsidR="00E05861" w:rsidRPr="00FB1809" w:rsidRDefault="00082C5D">
      <w:pPr>
        <w:numPr>
          <w:ilvl w:val="0"/>
          <w:numId w:val="13"/>
        </w:numPr>
        <w:pBdr>
          <w:top w:val="nil"/>
          <w:left w:val="nil"/>
          <w:bottom w:val="nil"/>
          <w:right w:val="nil"/>
          <w:between w:val="nil"/>
        </w:pBdr>
        <w:jc w:val="both"/>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highlight w:val="white"/>
        </w:rPr>
        <w:t>zapošljavanje i osposobljavanje;</w:t>
      </w:r>
    </w:p>
    <w:p w:rsidR="00E05861" w:rsidRPr="00FB1809" w:rsidRDefault="00082C5D">
      <w:pPr>
        <w:numPr>
          <w:ilvl w:val="0"/>
          <w:numId w:val="13"/>
        </w:numPr>
        <w:pBdr>
          <w:top w:val="nil"/>
          <w:left w:val="nil"/>
          <w:bottom w:val="nil"/>
          <w:right w:val="nil"/>
          <w:between w:val="nil"/>
        </w:pBdr>
        <w:jc w:val="both"/>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highlight w:val="white"/>
        </w:rPr>
        <w:t>očuvanje kulture i baštine;</w:t>
      </w:r>
    </w:p>
    <w:p w:rsidR="00E05861" w:rsidRPr="00FB1809" w:rsidRDefault="00082C5D">
      <w:pPr>
        <w:numPr>
          <w:ilvl w:val="0"/>
          <w:numId w:val="13"/>
        </w:numPr>
        <w:pBdr>
          <w:top w:val="nil"/>
          <w:left w:val="nil"/>
          <w:bottom w:val="nil"/>
          <w:right w:val="nil"/>
          <w:between w:val="nil"/>
        </w:pBdr>
        <w:jc w:val="both"/>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highlight w:val="white"/>
        </w:rPr>
        <w:t>šumarstvo;</w:t>
      </w:r>
    </w:p>
    <w:p w:rsidR="00E05861" w:rsidRPr="00FB1809" w:rsidRDefault="00082C5D">
      <w:pPr>
        <w:numPr>
          <w:ilvl w:val="0"/>
          <w:numId w:val="13"/>
        </w:numPr>
        <w:pBdr>
          <w:top w:val="nil"/>
          <w:left w:val="nil"/>
          <w:bottom w:val="nil"/>
          <w:right w:val="nil"/>
          <w:between w:val="nil"/>
        </w:pBdr>
        <w:jc w:val="both"/>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highlight w:val="white"/>
        </w:rPr>
        <w:t>promicanje prehrambenih proizvoda koji nisu navedeni u Prilogu I. Ugovoru;</w:t>
      </w:r>
    </w:p>
    <w:p w:rsidR="00E05861" w:rsidRPr="00FB1809" w:rsidRDefault="00082C5D">
      <w:pPr>
        <w:numPr>
          <w:ilvl w:val="0"/>
          <w:numId w:val="13"/>
        </w:numPr>
        <w:pBdr>
          <w:top w:val="nil"/>
          <w:left w:val="nil"/>
          <w:bottom w:val="nil"/>
          <w:right w:val="nil"/>
          <w:between w:val="nil"/>
        </w:pBdr>
        <w:jc w:val="both"/>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 xml:space="preserve">sport. </w:t>
      </w:r>
    </w:p>
    <w:p w:rsidR="00E05861" w:rsidRPr="00FB1809" w:rsidRDefault="00E05861">
      <w:pPr>
        <w:pBdr>
          <w:top w:val="nil"/>
          <w:left w:val="nil"/>
          <w:bottom w:val="nil"/>
          <w:right w:val="nil"/>
          <w:between w:val="nil"/>
        </w:pBdr>
        <w:jc w:val="both"/>
        <w:rPr>
          <w:rFonts w:ascii="Times New Roman" w:eastAsia="Times New Roman" w:hAnsi="Times New Roman" w:cs="Times New Roman"/>
          <w:color w:val="000000"/>
          <w:sz w:val="24"/>
          <w:szCs w:val="24"/>
        </w:rPr>
      </w:pPr>
    </w:p>
    <w:p w:rsidR="00E05861" w:rsidRPr="00FB1809" w:rsidRDefault="00082C5D">
      <w:pPr>
        <w:pBdr>
          <w:top w:val="nil"/>
          <w:left w:val="nil"/>
          <w:bottom w:val="nil"/>
          <w:right w:val="nil"/>
          <w:between w:val="nil"/>
        </w:pBd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U protivnome, ako se ne radi o gore navedenim slučajevima, potpora koja se potražuje putem Zahtjeva za potporu nije spojiva s unutarnjim tržištem u smislu članka 107. stavka 3. točke (c) Ugovora i nije prihvatljiva za sufinanciranje unutar ovog Natječaja.</w:t>
      </w:r>
    </w:p>
    <w:p w:rsidR="00E05861" w:rsidRPr="00FB1809" w:rsidRDefault="00082C5D">
      <w:pPr>
        <w:pStyle w:val="Naslov2"/>
        <w:numPr>
          <w:ilvl w:val="1"/>
          <w:numId w:val="9"/>
        </w:numPr>
        <w:spacing w:before="240" w:after="240"/>
        <w:ind w:left="578" w:hanging="578"/>
        <w:rPr>
          <w:rFonts w:ascii="Times New Roman" w:eastAsia="Times New Roman" w:hAnsi="Times New Roman" w:cs="Times New Roman"/>
          <w:b/>
          <w:color w:val="000000"/>
          <w:sz w:val="24"/>
          <w:szCs w:val="24"/>
        </w:rPr>
      </w:pPr>
      <w:bookmarkStart w:id="15" w:name="_heading=h.lnxbz9" w:colFirst="0" w:colLast="0"/>
      <w:bookmarkEnd w:id="15"/>
      <w:r w:rsidRPr="00FB1809">
        <w:rPr>
          <w:rFonts w:ascii="Times New Roman" w:eastAsia="Times New Roman" w:hAnsi="Times New Roman" w:cs="Times New Roman"/>
          <w:b/>
          <w:color w:val="000000"/>
          <w:sz w:val="24"/>
          <w:szCs w:val="24"/>
        </w:rPr>
        <w:t xml:space="preserve">Dvostruko financiranje </w:t>
      </w:r>
    </w:p>
    <w:p w:rsidR="00E05861" w:rsidRPr="00FB1809" w:rsidRDefault="00082C5D">
      <w:pPr>
        <w:spacing w:before="120" w:after="240"/>
        <w:ind w:right="6"/>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Isti prihvatljivi troškovi i projekt ne smiju biti predmet nijednog drugog financiranja iz fondova/instrumenata/sredstava Europske unije.</w:t>
      </w:r>
    </w:p>
    <w:p w:rsidR="00E05861" w:rsidRPr="00FB1809" w:rsidRDefault="00082C5D">
      <w:pPr>
        <w:spacing w:before="120" w:after="240"/>
        <w:ind w:right="6"/>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Ako je neki od prihvatljivih troškova djelomično sufinanciran iz javnih izvora Republike Hrvatske, to jest od strane središnjeg tijela državne uprave, jedinice lokalne i područne (regionalne) samouprave ili druge pravne osobe koja dodjeljuje državne potpore, na način da iznos javne potpore iz svih javnih izvora, u odnosu na ukupan iznos prihvatljivih troškova, prelazi intenzitet javne potpore ili najviši iznos javne potpore iz glave III. Uredbe (EU) br. 2021/2115 i Pravilnika, iznos potpore za dodjelu/isplatu se umanjuje na način da iznos javne potpore iz svih javnih izvora ne prelazi intenzitet javne potpore niti najviši iznos javne potpore. </w:t>
      </w:r>
    </w:p>
    <w:p w:rsidR="00E05861" w:rsidRPr="00FB1809" w:rsidRDefault="00082C5D">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Korisnik je u obvezi dostaviti LAG-u/Agenciji za plaćanja sve podatke i/ili dokumente koji se odnose na dodatno javno financiranje prihvatljivih i neprihvatljivih troškova projekta.</w:t>
      </w:r>
    </w:p>
    <w:p w:rsidR="00E05861" w:rsidRPr="00FB1809" w:rsidRDefault="00E05861">
      <w:pPr>
        <w:jc w:val="both"/>
        <w:rPr>
          <w:rFonts w:ascii="Times New Roman" w:eastAsia="Times New Roman" w:hAnsi="Times New Roman" w:cs="Times New Roman"/>
          <w:color w:val="000000"/>
          <w:sz w:val="24"/>
          <w:szCs w:val="24"/>
        </w:rPr>
      </w:pPr>
    </w:p>
    <w:p w:rsidR="00E05861" w:rsidRPr="00FB1809" w:rsidRDefault="00082C5D" w:rsidP="00B94F82">
      <w:pPr>
        <w:jc w:val="both"/>
        <w:rPr>
          <w:rFonts w:ascii="Times New Roman" w:eastAsia="Times New Roman" w:hAnsi="Times New Roman" w:cs="Times New Roman"/>
          <w:sz w:val="24"/>
          <w:szCs w:val="24"/>
        </w:rPr>
      </w:pPr>
      <w:r w:rsidRPr="00FB1809">
        <w:rPr>
          <w:rFonts w:ascii="Times New Roman" w:eastAsia="Times New Roman" w:hAnsi="Times New Roman" w:cs="Times New Roman"/>
          <w:color w:val="000000"/>
          <w:sz w:val="24"/>
          <w:szCs w:val="24"/>
        </w:rPr>
        <w:t>Neovisno o tome je li riječ o samostalnom ili partnerskom projektu, isti je moguće prijaviti i ostvariti potporu u okviru jednog LAG natječaja.</w:t>
      </w:r>
    </w:p>
    <w:p w:rsidR="00E05861" w:rsidRPr="00FB1809" w:rsidRDefault="00082C5D">
      <w:pPr>
        <w:pStyle w:val="Naslov1"/>
        <w:numPr>
          <w:ilvl w:val="0"/>
          <w:numId w:val="9"/>
        </w:numPr>
        <w:spacing w:after="240"/>
        <w:ind w:left="431" w:hanging="431"/>
        <w:rPr>
          <w:rFonts w:ascii="Times New Roman" w:eastAsia="Times New Roman" w:hAnsi="Times New Roman" w:cs="Times New Roman"/>
          <w:b/>
          <w:color w:val="000000"/>
          <w:sz w:val="24"/>
          <w:szCs w:val="24"/>
        </w:rPr>
      </w:pPr>
      <w:bookmarkStart w:id="16" w:name="_heading=h.35nkun2" w:colFirst="0" w:colLast="0"/>
      <w:bookmarkEnd w:id="16"/>
      <w:r w:rsidRPr="00FB1809">
        <w:rPr>
          <w:rFonts w:ascii="Times New Roman" w:eastAsia="Times New Roman" w:hAnsi="Times New Roman" w:cs="Times New Roman"/>
          <w:b/>
          <w:color w:val="000000"/>
          <w:sz w:val="24"/>
          <w:szCs w:val="24"/>
        </w:rPr>
        <w:t xml:space="preserve">ZAHTJEVI ZA KORISNIKA </w:t>
      </w:r>
    </w:p>
    <w:p w:rsidR="00E05861" w:rsidRPr="00FB1809" w:rsidRDefault="00082C5D">
      <w:pPr>
        <w:pStyle w:val="Naslov2"/>
        <w:numPr>
          <w:ilvl w:val="1"/>
          <w:numId w:val="9"/>
        </w:numPr>
        <w:spacing w:before="240" w:after="240"/>
        <w:ind w:left="578" w:hanging="578"/>
        <w:rPr>
          <w:rFonts w:ascii="Times New Roman" w:eastAsia="Times New Roman" w:hAnsi="Times New Roman" w:cs="Times New Roman"/>
          <w:b/>
          <w:color w:val="000000"/>
          <w:sz w:val="24"/>
          <w:szCs w:val="24"/>
        </w:rPr>
      </w:pPr>
      <w:bookmarkStart w:id="17" w:name="_heading=h.1ksv4uv" w:colFirst="0" w:colLast="0"/>
      <w:bookmarkEnd w:id="17"/>
      <w:r w:rsidRPr="00FB1809">
        <w:rPr>
          <w:rFonts w:ascii="Times New Roman" w:eastAsia="Times New Roman" w:hAnsi="Times New Roman" w:cs="Times New Roman"/>
          <w:b/>
          <w:color w:val="000000"/>
          <w:sz w:val="24"/>
          <w:szCs w:val="24"/>
        </w:rPr>
        <w:t>Prihvatljivost korisnika (Tko može sudjelovati?)</w:t>
      </w:r>
    </w:p>
    <w:p w:rsidR="00E05861" w:rsidRPr="00FB1809" w:rsidRDefault="00082C5D">
      <w:pPr>
        <w:shd w:val="clear" w:color="auto" w:fill="FFFFFF"/>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U okviru ovog Natječaja, prihvatljivi korisnici su: </w:t>
      </w:r>
    </w:p>
    <w:p w:rsidR="00E05861" w:rsidRPr="00FB1809" w:rsidRDefault="00082C5D">
      <w:pPr>
        <w:numPr>
          <w:ilvl w:val="0"/>
          <w:numId w:val="19"/>
        </w:numPr>
        <w:pBdr>
          <w:top w:val="nil"/>
          <w:left w:val="nil"/>
          <w:bottom w:val="nil"/>
          <w:right w:val="nil"/>
          <w:between w:val="nil"/>
        </w:pBdr>
        <w:shd w:val="clear" w:color="auto" w:fill="FFFFFF"/>
        <w:ind w:left="426" w:hanging="426"/>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jedinic</w:t>
      </w:r>
      <w:r w:rsidR="003474DF" w:rsidRPr="00FB1809">
        <w:rPr>
          <w:rFonts w:ascii="Times New Roman" w:eastAsia="Times New Roman" w:hAnsi="Times New Roman" w:cs="Times New Roman"/>
          <w:color w:val="000000"/>
          <w:sz w:val="24"/>
          <w:szCs w:val="24"/>
        </w:rPr>
        <w:t>e</w:t>
      </w:r>
      <w:r w:rsidRPr="00FB1809">
        <w:rPr>
          <w:rFonts w:ascii="Times New Roman" w:eastAsia="Times New Roman" w:hAnsi="Times New Roman" w:cs="Times New Roman"/>
          <w:color w:val="000000"/>
          <w:sz w:val="24"/>
          <w:szCs w:val="24"/>
        </w:rPr>
        <w:t xml:space="preserve"> lokalne samouprave (JLS)</w:t>
      </w:r>
    </w:p>
    <w:p w:rsidR="001B0B8F" w:rsidRPr="00FB1809" w:rsidRDefault="00082C5D">
      <w:pPr>
        <w:numPr>
          <w:ilvl w:val="0"/>
          <w:numId w:val="19"/>
        </w:numPr>
        <w:pBdr>
          <w:top w:val="nil"/>
          <w:left w:val="nil"/>
          <w:bottom w:val="nil"/>
          <w:right w:val="nil"/>
          <w:between w:val="nil"/>
        </w:pBdr>
        <w:shd w:val="clear" w:color="auto" w:fill="FFFFFF"/>
        <w:ind w:left="426" w:hanging="426"/>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sz w:val="24"/>
          <w:szCs w:val="24"/>
        </w:rPr>
        <w:t>druga pravna osoba javnog prava</w:t>
      </w:r>
    </w:p>
    <w:p w:rsidR="00E05861" w:rsidRPr="00FB1809" w:rsidRDefault="00082C5D">
      <w:pPr>
        <w:numPr>
          <w:ilvl w:val="0"/>
          <w:numId w:val="19"/>
        </w:numPr>
        <w:pBdr>
          <w:top w:val="nil"/>
          <w:left w:val="nil"/>
          <w:bottom w:val="nil"/>
          <w:right w:val="nil"/>
          <w:between w:val="nil"/>
        </w:pBdr>
        <w:shd w:val="clear" w:color="auto" w:fill="FFFFFF"/>
        <w:ind w:left="426" w:hanging="426"/>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javna ustanova neprofitnog karaktera u kojoj su osnivači jedinice lokalne samouprave, jedinice regionalne (područne) samouprave  </w:t>
      </w:r>
    </w:p>
    <w:p w:rsidR="00E05861" w:rsidRDefault="00082C5D">
      <w:pPr>
        <w:numPr>
          <w:ilvl w:val="0"/>
          <w:numId w:val="19"/>
        </w:numPr>
        <w:pBdr>
          <w:top w:val="nil"/>
          <w:left w:val="nil"/>
          <w:bottom w:val="nil"/>
          <w:right w:val="nil"/>
          <w:between w:val="nil"/>
        </w:pBdr>
        <w:shd w:val="clear" w:color="auto" w:fill="FFFFFF"/>
        <w:ind w:left="426" w:hanging="426"/>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udruga koja se bavi humanitarnim i društvenim djelatnostima od posebnog interesa za lokalno stanovništvo i čije su djelatnosti u skladu s ciljnim skupinama i projektnim aktivnostima </w:t>
      </w:r>
    </w:p>
    <w:p w:rsidR="0082137A" w:rsidRDefault="0082137A" w:rsidP="0082137A">
      <w:pPr>
        <w:pBdr>
          <w:top w:val="nil"/>
          <w:left w:val="nil"/>
          <w:bottom w:val="nil"/>
          <w:right w:val="nil"/>
          <w:between w:val="nil"/>
        </w:pBdr>
        <w:shd w:val="clear" w:color="auto" w:fill="FFFFFF"/>
        <w:jc w:val="both"/>
        <w:rPr>
          <w:rFonts w:ascii="Times New Roman" w:eastAsia="Times New Roman" w:hAnsi="Times New Roman" w:cs="Times New Roman"/>
          <w:color w:val="000000"/>
          <w:sz w:val="24"/>
          <w:szCs w:val="24"/>
        </w:rPr>
      </w:pPr>
    </w:p>
    <w:p w:rsidR="0082137A" w:rsidRDefault="0082137A" w:rsidP="0082137A">
      <w:pPr>
        <w:spacing w:line="275" w:lineRule="auto"/>
        <w:jc w:val="both"/>
        <w:textDirection w:val="btLr"/>
      </w:pPr>
      <w:r>
        <w:rPr>
          <w:rFonts w:ascii="Times New Roman" w:eastAsia="Times New Roman" w:hAnsi="Times New Roman" w:cs="Times New Roman"/>
          <w:b/>
          <w:color w:val="000000"/>
          <w:sz w:val="24"/>
        </w:rPr>
        <w:t xml:space="preserve">U slučaju partnerskih projekata, svi zahtjevi za korisnike propisani ovim Natječajem, odnose se na sve projektne partnere u partnerskom projektu.  </w:t>
      </w:r>
    </w:p>
    <w:p w:rsidR="00E05861" w:rsidRPr="00FB1809" w:rsidRDefault="00E05861">
      <w:pPr>
        <w:pBdr>
          <w:top w:val="nil"/>
          <w:left w:val="nil"/>
          <w:bottom w:val="nil"/>
          <w:right w:val="nil"/>
          <w:between w:val="nil"/>
        </w:pBdr>
        <w:shd w:val="clear" w:color="auto" w:fill="FFFFFF"/>
        <w:jc w:val="both"/>
        <w:rPr>
          <w:rFonts w:ascii="Times New Roman" w:eastAsia="Times New Roman" w:hAnsi="Times New Roman" w:cs="Times New Roman"/>
          <w:color w:val="000000"/>
          <w:sz w:val="24"/>
          <w:szCs w:val="24"/>
          <w:highlight w:val="lightGray"/>
        </w:rPr>
      </w:pPr>
    </w:p>
    <w:p w:rsidR="00E05861" w:rsidRPr="003752DA" w:rsidRDefault="00082C5D" w:rsidP="00D154F7">
      <w:pPr>
        <w:pStyle w:val="Naslov2"/>
        <w:numPr>
          <w:ilvl w:val="1"/>
          <w:numId w:val="9"/>
        </w:numPr>
        <w:spacing w:before="240" w:after="240"/>
        <w:ind w:left="578" w:hanging="578"/>
        <w:rPr>
          <w:rFonts w:ascii="Times New Roman" w:eastAsia="Times New Roman" w:hAnsi="Times New Roman" w:cs="Times New Roman"/>
          <w:b/>
          <w:color w:val="000000"/>
          <w:sz w:val="24"/>
          <w:szCs w:val="24"/>
        </w:rPr>
      </w:pPr>
      <w:bookmarkStart w:id="18" w:name="_heading=h.44sinio" w:colFirst="0" w:colLast="0"/>
      <w:bookmarkEnd w:id="18"/>
      <w:r w:rsidRPr="003752DA">
        <w:rPr>
          <w:rFonts w:ascii="Times New Roman" w:eastAsia="Times New Roman" w:hAnsi="Times New Roman" w:cs="Times New Roman"/>
          <w:b/>
          <w:color w:val="000000"/>
          <w:sz w:val="24"/>
          <w:szCs w:val="24"/>
        </w:rPr>
        <w:t xml:space="preserve">Broj zahtjeva za potporu po korisniku </w:t>
      </w:r>
    </w:p>
    <w:p w:rsidR="00E05861" w:rsidRPr="00FB1809" w:rsidRDefault="00082C5D">
      <w:pPr>
        <w:jc w:val="both"/>
        <w:rPr>
          <w:rFonts w:ascii="Times New Roman" w:eastAsia="Times New Roman" w:hAnsi="Times New Roman" w:cs="Times New Roman"/>
          <w:sz w:val="24"/>
          <w:szCs w:val="24"/>
          <w:u w:val="single"/>
        </w:rPr>
      </w:pPr>
      <w:r w:rsidRPr="00D154F7">
        <w:rPr>
          <w:rFonts w:ascii="Times New Roman" w:eastAsia="Times New Roman" w:hAnsi="Times New Roman" w:cs="Times New Roman"/>
          <w:sz w:val="24"/>
          <w:szCs w:val="24"/>
          <w:u w:val="single"/>
        </w:rPr>
        <w:t>Samostalni</w:t>
      </w:r>
      <w:r w:rsidR="00D154F7" w:rsidRPr="00D154F7">
        <w:rPr>
          <w:rFonts w:ascii="Times New Roman" w:eastAsia="Times New Roman" w:hAnsi="Times New Roman" w:cs="Times New Roman"/>
          <w:sz w:val="24"/>
          <w:szCs w:val="24"/>
          <w:u w:val="single"/>
        </w:rPr>
        <w:t>/partnerski</w:t>
      </w:r>
      <w:r w:rsidRPr="00D154F7">
        <w:rPr>
          <w:rFonts w:ascii="Times New Roman" w:eastAsia="Times New Roman" w:hAnsi="Times New Roman" w:cs="Times New Roman"/>
          <w:sz w:val="24"/>
          <w:szCs w:val="24"/>
          <w:u w:val="single"/>
        </w:rPr>
        <w:t xml:space="preserve"> projekti</w:t>
      </w:r>
    </w:p>
    <w:p w:rsidR="00D154F7" w:rsidRDefault="00D154F7" w:rsidP="00365A0B">
      <w:pPr>
        <w:jc w:val="both"/>
        <w:rPr>
          <w:rFonts w:ascii="Times New Roman" w:eastAsia="Times New Roman" w:hAnsi="Times New Roman" w:cs="Times New Roman"/>
          <w:color w:val="FF0000"/>
          <w:sz w:val="24"/>
          <w:szCs w:val="24"/>
        </w:rPr>
      </w:pPr>
    </w:p>
    <w:p w:rsidR="00365A0B" w:rsidRPr="00D154F7" w:rsidRDefault="00365A0B" w:rsidP="00365A0B">
      <w:pPr>
        <w:jc w:val="both"/>
        <w:rPr>
          <w:rFonts w:ascii="Times New Roman" w:eastAsia="Times New Roman" w:hAnsi="Times New Roman" w:cs="Times New Roman"/>
          <w:sz w:val="24"/>
          <w:szCs w:val="24"/>
        </w:rPr>
      </w:pPr>
      <w:r w:rsidRPr="00D154F7">
        <w:rPr>
          <w:rFonts w:ascii="Times New Roman" w:eastAsia="Times New Roman" w:hAnsi="Times New Roman" w:cs="Times New Roman"/>
          <w:sz w:val="24"/>
          <w:szCs w:val="24"/>
        </w:rPr>
        <w:t xml:space="preserve">Korisnik i njegova partnerska i/ili povezana poduzeća, </w:t>
      </w:r>
      <w:r w:rsidRPr="00481A04">
        <w:rPr>
          <w:rFonts w:ascii="Times New Roman" w:eastAsia="Times New Roman" w:hAnsi="Times New Roman" w:cs="Times New Roman"/>
          <w:sz w:val="24"/>
          <w:szCs w:val="24"/>
        </w:rPr>
        <w:t xml:space="preserve">može podnijeti najviše </w:t>
      </w:r>
      <w:r w:rsidR="00481A04">
        <w:rPr>
          <w:rFonts w:ascii="Times New Roman" w:eastAsia="Times New Roman" w:hAnsi="Times New Roman" w:cs="Times New Roman"/>
          <w:sz w:val="24"/>
          <w:szCs w:val="24"/>
        </w:rPr>
        <w:t>3</w:t>
      </w:r>
      <w:r w:rsidR="00CA06D4">
        <w:rPr>
          <w:rFonts w:ascii="Times New Roman" w:eastAsia="Times New Roman" w:hAnsi="Times New Roman" w:cs="Times New Roman"/>
          <w:sz w:val="24"/>
          <w:szCs w:val="24"/>
        </w:rPr>
        <w:t xml:space="preserve"> </w:t>
      </w:r>
      <w:r w:rsidRPr="00481A04">
        <w:rPr>
          <w:rFonts w:ascii="Times New Roman" w:eastAsia="Times New Roman" w:hAnsi="Times New Roman" w:cs="Times New Roman"/>
          <w:sz w:val="24"/>
          <w:szCs w:val="24"/>
        </w:rPr>
        <w:t>zahtjeva za</w:t>
      </w:r>
      <w:r w:rsidRPr="00D154F7">
        <w:rPr>
          <w:rFonts w:ascii="Times New Roman" w:eastAsia="Times New Roman" w:hAnsi="Times New Roman" w:cs="Times New Roman"/>
          <w:sz w:val="24"/>
          <w:szCs w:val="24"/>
        </w:rPr>
        <w:t xml:space="preserve"> potporu unutar ovog Natječaja, bez obzira dali se prijavljuje kao glavni partner i/ili kao partner u partnerskom projektu.</w:t>
      </w:r>
    </w:p>
    <w:p w:rsidR="00365A0B" w:rsidRPr="00D154F7" w:rsidRDefault="00365A0B" w:rsidP="00365A0B">
      <w:pPr>
        <w:jc w:val="both"/>
        <w:rPr>
          <w:rFonts w:ascii="Times New Roman" w:eastAsia="Times New Roman" w:hAnsi="Times New Roman" w:cs="Times New Roman"/>
          <w:sz w:val="24"/>
          <w:szCs w:val="24"/>
        </w:rPr>
      </w:pPr>
    </w:p>
    <w:p w:rsidR="00365A0B" w:rsidRPr="00D154F7" w:rsidRDefault="00365A0B" w:rsidP="00365A0B">
      <w:pPr>
        <w:jc w:val="both"/>
        <w:rPr>
          <w:rFonts w:ascii="Times New Roman" w:eastAsia="Times New Roman" w:hAnsi="Times New Roman" w:cs="Times New Roman"/>
          <w:sz w:val="24"/>
          <w:szCs w:val="24"/>
        </w:rPr>
      </w:pPr>
      <w:r w:rsidRPr="00D154F7">
        <w:rPr>
          <w:rFonts w:ascii="Times New Roman" w:eastAsia="Times New Roman" w:hAnsi="Times New Roman" w:cs="Times New Roman"/>
          <w:sz w:val="24"/>
          <w:szCs w:val="24"/>
        </w:rPr>
        <w:t xml:space="preserve">U slučaju podnošenja više zahtjeva za potporu od propisanog unutar ovog Natječaja, u obzir će se uzeti Zahtjev za potporu koji je najranije podnesen, a ostale će se isključiti iz ovog Natječaja.   </w:t>
      </w:r>
    </w:p>
    <w:p w:rsidR="00E05861" w:rsidRPr="00D154F7" w:rsidRDefault="00E05861">
      <w:pPr>
        <w:jc w:val="both"/>
        <w:rPr>
          <w:rFonts w:ascii="Times New Roman" w:eastAsia="Times New Roman" w:hAnsi="Times New Roman" w:cs="Times New Roman"/>
          <w:sz w:val="24"/>
          <w:szCs w:val="24"/>
        </w:rPr>
      </w:pPr>
    </w:p>
    <w:p w:rsidR="00E05861" w:rsidRPr="00E42BEB" w:rsidRDefault="00082C5D" w:rsidP="00E42BEB">
      <w:pPr>
        <w:pStyle w:val="Naslov2"/>
        <w:numPr>
          <w:ilvl w:val="1"/>
          <w:numId w:val="9"/>
        </w:numPr>
        <w:spacing w:before="240" w:after="240"/>
        <w:ind w:left="578" w:hanging="578"/>
        <w:rPr>
          <w:rFonts w:ascii="Times New Roman" w:eastAsia="Times New Roman" w:hAnsi="Times New Roman" w:cs="Times New Roman"/>
          <w:b/>
          <w:color w:val="000000"/>
          <w:sz w:val="24"/>
          <w:szCs w:val="24"/>
        </w:rPr>
      </w:pPr>
      <w:bookmarkStart w:id="19" w:name="_heading=h.3j2qqm3" w:colFirst="0" w:colLast="0"/>
      <w:bookmarkEnd w:id="19"/>
      <w:r w:rsidRPr="00FB1809">
        <w:rPr>
          <w:rFonts w:ascii="Times New Roman" w:eastAsia="Times New Roman" w:hAnsi="Times New Roman" w:cs="Times New Roman"/>
          <w:b/>
          <w:color w:val="000000"/>
          <w:sz w:val="24"/>
          <w:szCs w:val="24"/>
        </w:rPr>
        <w:t>Uvjeti prihvatljivosti korisnika</w:t>
      </w:r>
    </w:p>
    <w:p w:rsidR="00E05861" w:rsidRPr="00FB1809" w:rsidRDefault="00082C5D">
      <w:pPr>
        <w:shd w:val="clear" w:color="auto" w:fill="FFFFFF"/>
        <w:spacing w:before="120" w:after="120"/>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Kako bi </w:t>
      </w:r>
      <w:r w:rsidRPr="00FB1809">
        <w:rPr>
          <w:rFonts w:ascii="Times New Roman" w:eastAsia="Times New Roman" w:hAnsi="Times New Roman" w:cs="Times New Roman"/>
          <w:b/>
          <w:sz w:val="24"/>
          <w:szCs w:val="24"/>
          <w:u w:val="single"/>
        </w:rPr>
        <w:t>bio prihvatljiv, korisnik</w:t>
      </w:r>
      <w:r w:rsidRPr="00FB1809">
        <w:rPr>
          <w:rFonts w:ascii="Times New Roman" w:eastAsia="Times New Roman" w:hAnsi="Times New Roman" w:cs="Times New Roman"/>
          <w:sz w:val="24"/>
          <w:szCs w:val="24"/>
        </w:rPr>
        <w:t xml:space="preserve"> mora ispunjavati sljedeće uvjete:</w:t>
      </w:r>
    </w:p>
    <w:p w:rsidR="00E05861" w:rsidRPr="00FB1809" w:rsidRDefault="00082C5D">
      <w:pPr>
        <w:numPr>
          <w:ilvl w:val="0"/>
          <w:numId w:val="16"/>
        </w:numPr>
        <w:shd w:val="clear" w:color="auto" w:fill="FFFFFF"/>
        <w:spacing w:after="120"/>
        <w:ind w:left="357" w:hanging="357"/>
        <w:jc w:val="both"/>
        <w:rPr>
          <w:rFonts w:ascii="Times New Roman" w:eastAsia="Times New Roman" w:hAnsi="Times New Roman" w:cs="Times New Roman"/>
          <w:sz w:val="24"/>
          <w:szCs w:val="24"/>
        </w:rPr>
      </w:pPr>
      <w:bookmarkStart w:id="20" w:name="_heading=h.1y810tw" w:colFirst="0" w:colLast="0"/>
      <w:bookmarkEnd w:id="20"/>
      <w:r w:rsidRPr="00FB1809">
        <w:rPr>
          <w:rFonts w:ascii="Times New Roman" w:eastAsia="Times New Roman" w:hAnsi="Times New Roman" w:cs="Times New Roman"/>
          <w:sz w:val="24"/>
          <w:szCs w:val="24"/>
        </w:rPr>
        <w:t>biti osnovan prije dana objave ovog Natječaja (dokazuje se provedenim upisom u nadležne registre, ovisno o organizacijskom obliku korisnika iz točke 2.1. ovog Natječaja);</w:t>
      </w:r>
    </w:p>
    <w:p w:rsidR="00E05861" w:rsidRPr="00FB1809" w:rsidRDefault="00082C5D">
      <w:pPr>
        <w:numPr>
          <w:ilvl w:val="0"/>
          <w:numId w:val="16"/>
        </w:numPr>
        <w:shd w:val="clear" w:color="auto" w:fill="FFFFFF"/>
        <w:ind w:left="357" w:hanging="357"/>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imati sjedište i/ili prebivalište na području LAG obuhvata prije dana objave ovog Natječaja, što se ovisno o organizacijskom obliku smatra:</w:t>
      </w:r>
    </w:p>
    <w:p w:rsidR="00E05861" w:rsidRPr="00FB1809" w:rsidRDefault="00082C5D">
      <w:pPr>
        <w:numPr>
          <w:ilvl w:val="1"/>
          <w:numId w:val="24"/>
        </w:numPr>
        <w:pBdr>
          <w:top w:val="nil"/>
          <w:left w:val="nil"/>
          <w:bottom w:val="nil"/>
          <w:right w:val="nil"/>
          <w:between w:val="nil"/>
        </w:pBdr>
        <w:shd w:val="clear" w:color="auto" w:fill="FFFFFF"/>
        <w:spacing w:before="120"/>
        <w:ind w:left="709" w:hanging="283"/>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ustanova ili drugi subjekti koji se upisuju u sudski registar – sjedište navedeno u Sudskom registru</w:t>
      </w:r>
    </w:p>
    <w:p w:rsidR="00E05861" w:rsidRPr="00FB1809" w:rsidRDefault="00082C5D">
      <w:pPr>
        <w:numPr>
          <w:ilvl w:val="1"/>
          <w:numId w:val="24"/>
        </w:numPr>
        <w:pBdr>
          <w:top w:val="nil"/>
          <w:left w:val="nil"/>
          <w:bottom w:val="nil"/>
          <w:right w:val="nil"/>
          <w:between w:val="nil"/>
        </w:pBdr>
        <w:shd w:val="clear" w:color="auto" w:fill="FFFFFF"/>
        <w:ind w:left="709" w:hanging="283"/>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udruga – sjedište navedeno u Registru udruga</w:t>
      </w:r>
    </w:p>
    <w:p w:rsidR="00E05861" w:rsidRPr="00FB1809" w:rsidRDefault="00082C5D">
      <w:pPr>
        <w:numPr>
          <w:ilvl w:val="1"/>
          <w:numId w:val="24"/>
        </w:numPr>
        <w:pBdr>
          <w:top w:val="nil"/>
          <w:left w:val="nil"/>
          <w:bottom w:val="nil"/>
          <w:right w:val="nil"/>
          <w:between w:val="nil"/>
        </w:pBdr>
        <w:shd w:val="clear" w:color="auto" w:fill="FFFFFF"/>
        <w:ind w:left="709" w:hanging="284"/>
        <w:jc w:val="both"/>
        <w:rPr>
          <w:rFonts w:ascii="Times New Roman" w:eastAsia="Times New Roman" w:hAnsi="Times New Roman" w:cs="Times New Roman"/>
          <w:color w:val="000000"/>
          <w:sz w:val="24"/>
          <w:szCs w:val="24"/>
        </w:rPr>
      </w:pPr>
      <w:bookmarkStart w:id="21" w:name="_heading=h.4i7ojhp" w:colFirst="0" w:colLast="0"/>
      <w:bookmarkEnd w:id="21"/>
      <w:r w:rsidRPr="00FB1809">
        <w:rPr>
          <w:rFonts w:ascii="Times New Roman" w:eastAsia="Times New Roman" w:hAnsi="Times New Roman" w:cs="Times New Roman"/>
          <w:color w:val="000000"/>
          <w:sz w:val="24"/>
          <w:szCs w:val="24"/>
        </w:rPr>
        <w:t xml:space="preserve">neprofitna organizacija (izuzev udruga) – sjedište navedeno u Registru neprofitnih organizacija  </w:t>
      </w:r>
    </w:p>
    <w:p w:rsidR="00E05861" w:rsidRPr="00FB1809" w:rsidRDefault="00082C5D">
      <w:pPr>
        <w:numPr>
          <w:ilvl w:val="1"/>
          <w:numId w:val="24"/>
        </w:numPr>
        <w:ind w:left="709" w:hanging="283"/>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JLS (jedinica lokalne samouprave) – ako su sastavni dio područja LAG obuhvata</w:t>
      </w:r>
    </w:p>
    <w:p w:rsidR="00E05861" w:rsidRPr="00FB1809" w:rsidRDefault="00E05861">
      <w:pPr>
        <w:ind w:left="2007"/>
        <w:rPr>
          <w:rFonts w:ascii="Times New Roman" w:eastAsia="Times New Roman" w:hAnsi="Times New Roman" w:cs="Times New Roman"/>
          <w:sz w:val="24"/>
          <w:szCs w:val="24"/>
        </w:rPr>
      </w:pPr>
    </w:p>
    <w:p w:rsidR="00E05861" w:rsidRPr="00FB1809" w:rsidRDefault="00082C5D">
      <w:pPr>
        <w:spacing w:after="120"/>
        <w:ind w:left="425"/>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Za sve druge organizacijske oblike - pravne osobe koje nisu ovdje navedene, sjedištem se smatra ono sjedište koje je navedeno u registrima/upisnicima sukladno nadležnim zakonskim ili </w:t>
      </w:r>
      <w:proofErr w:type="spellStart"/>
      <w:r w:rsidRPr="00FB1809">
        <w:rPr>
          <w:rFonts w:ascii="Times New Roman" w:eastAsia="Times New Roman" w:hAnsi="Times New Roman" w:cs="Times New Roman"/>
          <w:sz w:val="24"/>
          <w:szCs w:val="24"/>
        </w:rPr>
        <w:t>podzakonskim</w:t>
      </w:r>
      <w:proofErr w:type="spellEnd"/>
      <w:r w:rsidRPr="00FB1809">
        <w:rPr>
          <w:rFonts w:ascii="Times New Roman" w:eastAsia="Times New Roman" w:hAnsi="Times New Roman" w:cs="Times New Roman"/>
          <w:sz w:val="24"/>
          <w:szCs w:val="24"/>
        </w:rPr>
        <w:t xml:space="preserve"> propisima koji uređuju to područje.   </w:t>
      </w:r>
    </w:p>
    <w:p w:rsidR="00E05861" w:rsidRPr="00FB1809" w:rsidRDefault="00082C5D" w:rsidP="00C905D5">
      <w:pPr>
        <w:ind w:left="426"/>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U slučaju da korisnik nema sjedište i/ili prebivalište na području LAG obuhvata kako je ovdje propisano, u obzir se može uzeti podružnica/izdvojeni pogon korisnika u skladu s nadležnim propisima koji reguliraju to područje. Podružnica/izdvojeni pogon mora biti evidentirana u nadležnim registrima/upisnicima i biti usklađena s temeljnim uvjetom prihvatljivosti iz ove točke.  </w:t>
      </w:r>
    </w:p>
    <w:p w:rsidR="00E05861" w:rsidRPr="00FB1809" w:rsidRDefault="00082C5D">
      <w:pPr>
        <w:numPr>
          <w:ilvl w:val="0"/>
          <w:numId w:val="16"/>
        </w:numPr>
        <w:shd w:val="clear" w:color="auto" w:fill="FFFFFF"/>
        <w:spacing w:before="120" w:after="120"/>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imati podmirene odnosno uređene financijske obveze prema državnom proračunu Republike Hrvatske</w:t>
      </w:r>
    </w:p>
    <w:p w:rsidR="00E05861" w:rsidRPr="00FB1809" w:rsidRDefault="00082C5D" w:rsidP="00C905D5">
      <w:pPr>
        <w:numPr>
          <w:ilvl w:val="0"/>
          <w:numId w:val="16"/>
        </w:numPr>
        <w:shd w:val="clear" w:color="auto" w:fill="FFFFFF"/>
        <w:spacing w:before="120" w:after="120"/>
        <w:ind w:left="357" w:hanging="357"/>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ne smije biti u postupku </w:t>
      </w:r>
      <w:proofErr w:type="spellStart"/>
      <w:r w:rsidRPr="00FB1809">
        <w:rPr>
          <w:rFonts w:ascii="Times New Roman" w:eastAsia="Times New Roman" w:hAnsi="Times New Roman" w:cs="Times New Roman"/>
          <w:sz w:val="24"/>
          <w:szCs w:val="24"/>
        </w:rPr>
        <w:t>predstečajne</w:t>
      </w:r>
      <w:proofErr w:type="spellEnd"/>
      <w:r w:rsidRPr="00FB1809">
        <w:rPr>
          <w:rFonts w:ascii="Times New Roman" w:eastAsia="Times New Roman" w:hAnsi="Times New Roman" w:cs="Times New Roman"/>
          <w:sz w:val="24"/>
          <w:szCs w:val="24"/>
        </w:rPr>
        <w:t xml:space="preserve"> nagodbe, stečaja ili likvidacije sukladno posebnim propisima </w:t>
      </w:r>
    </w:p>
    <w:p w:rsidR="00E05861" w:rsidRPr="00FB1809" w:rsidRDefault="00082C5D" w:rsidP="00C905D5">
      <w:pPr>
        <w:numPr>
          <w:ilvl w:val="0"/>
          <w:numId w:val="16"/>
        </w:numPr>
        <w:shd w:val="clear" w:color="auto" w:fill="FFFFFF"/>
        <w:spacing w:before="120" w:after="120"/>
        <w:ind w:left="357" w:hanging="357"/>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ne smije biti u postupku stečaja potrošača sukladno posebnim propisima </w:t>
      </w:r>
    </w:p>
    <w:p w:rsidR="00C905D5" w:rsidRPr="00FB1809" w:rsidRDefault="00082C5D" w:rsidP="00C905D5">
      <w:pPr>
        <w:numPr>
          <w:ilvl w:val="0"/>
          <w:numId w:val="16"/>
        </w:numPr>
        <w:spacing w:before="120" w:after="120"/>
        <w:ind w:left="357" w:hanging="357"/>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lastRenderedPageBreak/>
        <w:t>ako je korisnik poduzeće mora biti u kategoriji mikro, malih i srednjih poduzeća (MSP), osim ako se radi o JLS</w:t>
      </w:r>
    </w:p>
    <w:p w:rsidR="00E05861" w:rsidRPr="00B94F82" w:rsidRDefault="00082C5D" w:rsidP="00B94F82">
      <w:pPr>
        <w:numPr>
          <w:ilvl w:val="0"/>
          <w:numId w:val="16"/>
        </w:numPr>
        <w:pBdr>
          <w:top w:val="nil"/>
          <w:left w:val="nil"/>
          <w:bottom w:val="nil"/>
          <w:right w:val="nil"/>
          <w:between w:val="nil"/>
        </w:pBdr>
        <w:spacing w:before="120" w:after="120"/>
        <w:ind w:left="357" w:hanging="357"/>
        <w:jc w:val="both"/>
        <w:rPr>
          <w:rFonts w:ascii="Times New Roman" w:eastAsia="Times New Roman" w:hAnsi="Times New Roman" w:cs="Times New Roman"/>
          <w:color w:val="000000"/>
          <w:sz w:val="24"/>
          <w:szCs w:val="24"/>
        </w:rPr>
      </w:pPr>
      <w:bookmarkStart w:id="22" w:name="_heading=h.2xcytpi" w:colFirst="0" w:colLast="0"/>
      <w:bookmarkEnd w:id="22"/>
      <w:r w:rsidRPr="00FB1809">
        <w:rPr>
          <w:rFonts w:ascii="Times New Roman" w:eastAsia="Times New Roman" w:hAnsi="Times New Roman" w:cs="Times New Roman"/>
          <w:color w:val="000000"/>
          <w:sz w:val="24"/>
          <w:szCs w:val="24"/>
        </w:rPr>
        <w:t>ne smije biti na listi isključenja Agencije za plaćanja te mu ne smije trajati razdoblje isključenja iz mogućnosti dodjele potpore iz EPFRR za razdoblje 2014. – 2022. i/ili iz EPFRR i/ili EFJP za razdoblje 2023. – 2027.</w:t>
      </w:r>
    </w:p>
    <w:p w:rsidR="00E05861" w:rsidRPr="00FB1809" w:rsidRDefault="00082C5D">
      <w:pPr>
        <w:pStyle w:val="Naslov1"/>
        <w:numPr>
          <w:ilvl w:val="0"/>
          <w:numId w:val="9"/>
        </w:numPr>
        <w:spacing w:after="240"/>
        <w:ind w:left="431" w:hanging="431"/>
        <w:rPr>
          <w:rFonts w:ascii="Times New Roman" w:eastAsia="Times New Roman" w:hAnsi="Times New Roman" w:cs="Times New Roman"/>
          <w:b/>
          <w:color w:val="000000"/>
          <w:sz w:val="24"/>
          <w:szCs w:val="24"/>
        </w:rPr>
      </w:pPr>
      <w:bookmarkStart w:id="23" w:name="_heading=h.1ci93xb" w:colFirst="0" w:colLast="0"/>
      <w:bookmarkEnd w:id="23"/>
      <w:r w:rsidRPr="00FB1809">
        <w:rPr>
          <w:rFonts w:ascii="Times New Roman" w:eastAsia="Times New Roman" w:hAnsi="Times New Roman" w:cs="Times New Roman"/>
          <w:b/>
          <w:color w:val="000000"/>
          <w:sz w:val="24"/>
          <w:szCs w:val="24"/>
        </w:rPr>
        <w:t>UVJETI PRIHVATLJIVOSTI PROJEKTA, PRIHVATLJIVE AKTIVNOSTI, PRIHVATLJIVI I NEPRIHVATLJIVI TROŠKOVI I KRITERIJI ODABIRA</w:t>
      </w:r>
    </w:p>
    <w:p w:rsidR="00E05861" w:rsidRPr="00FB1809" w:rsidRDefault="00082C5D">
      <w:pPr>
        <w:pStyle w:val="Naslov2"/>
        <w:numPr>
          <w:ilvl w:val="1"/>
          <w:numId w:val="9"/>
        </w:numPr>
        <w:spacing w:after="240"/>
        <w:ind w:left="578" w:hanging="578"/>
        <w:rPr>
          <w:rFonts w:ascii="Times New Roman" w:eastAsia="Times New Roman" w:hAnsi="Times New Roman" w:cs="Times New Roman"/>
          <w:b/>
          <w:color w:val="000000"/>
          <w:sz w:val="24"/>
          <w:szCs w:val="24"/>
        </w:rPr>
      </w:pPr>
      <w:bookmarkStart w:id="24" w:name="_heading=h.3whwml4" w:colFirst="0" w:colLast="0"/>
      <w:bookmarkEnd w:id="24"/>
      <w:r w:rsidRPr="00FB1809">
        <w:rPr>
          <w:rFonts w:ascii="Times New Roman" w:eastAsia="Times New Roman" w:hAnsi="Times New Roman" w:cs="Times New Roman"/>
          <w:b/>
          <w:color w:val="000000"/>
          <w:sz w:val="24"/>
          <w:szCs w:val="24"/>
        </w:rPr>
        <w:t>Prihvatljivost projekta</w:t>
      </w:r>
    </w:p>
    <w:p w:rsidR="00E05861" w:rsidRPr="00FB1809" w:rsidRDefault="00082C5D">
      <w:pPr>
        <w:shd w:val="clear" w:color="auto" w:fill="FFFFFF"/>
        <w:spacing w:before="120" w:after="120"/>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Kako bi bio </w:t>
      </w:r>
      <w:r w:rsidRPr="00FB1809">
        <w:rPr>
          <w:rFonts w:ascii="Times New Roman" w:eastAsia="Times New Roman" w:hAnsi="Times New Roman" w:cs="Times New Roman"/>
          <w:b/>
          <w:sz w:val="24"/>
          <w:szCs w:val="24"/>
          <w:u w:val="single"/>
        </w:rPr>
        <w:t>prihvatljiv</w:t>
      </w:r>
      <w:r w:rsidRPr="00FB1809">
        <w:rPr>
          <w:rFonts w:ascii="Times New Roman" w:eastAsia="Times New Roman" w:hAnsi="Times New Roman" w:cs="Times New Roman"/>
          <w:sz w:val="24"/>
          <w:szCs w:val="24"/>
          <w:u w:val="single"/>
        </w:rPr>
        <w:t xml:space="preserve">, </w:t>
      </w:r>
      <w:r w:rsidRPr="00FB1809">
        <w:rPr>
          <w:rFonts w:ascii="Times New Roman" w:eastAsia="Times New Roman" w:hAnsi="Times New Roman" w:cs="Times New Roman"/>
          <w:b/>
          <w:sz w:val="24"/>
          <w:szCs w:val="24"/>
          <w:u w:val="single"/>
        </w:rPr>
        <w:t>projekt mora</w:t>
      </w:r>
      <w:r w:rsidRPr="00FB1809">
        <w:rPr>
          <w:rFonts w:ascii="Times New Roman" w:eastAsia="Times New Roman" w:hAnsi="Times New Roman" w:cs="Times New Roman"/>
          <w:sz w:val="24"/>
          <w:szCs w:val="24"/>
        </w:rPr>
        <w:t xml:space="preserve"> udovoljavati sljedećim uvjetima:</w:t>
      </w:r>
    </w:p>
    <w:p w:rsidR="00E05861" w:rsidRPr="000343FB" w:rsidRDefault="00082C5D">
      <w:pPr>
        <w:numPr>
          <w:ilvl w:val="0"/>
          <w:numId w:val="2"/>
        </w:numPr>
        <w:spacing w:before="120" w:after="120"/>
        <w:ind w:left="284" w:hanging="284"/>
        <w:jc w:val="both"/>
        <w:rPr>
          <w:rFonts w:ascii="Times New Roman" w:eastAsia="Times New Roman" w:hAnsi="Times New Roman" w:cs="Times New Roman"/>
          <w:sz w:val="24"/>
          <w:szCs w:val="24"/>
        </w:rPr>
      </w:pPr>
      <w:bookmarkStart w:id="25" w:name="_heading=h.2bn6wsx" w:colFirst="0" w:colLast="0"/>
      <w:bookmarkEnd w:id="25"/>
      <w:r w:rsidRPr="000343FB">
        <w:rPr>
          <w:rFonts w:ascii="Times New Roman" w:eastAsia="Times New Roman" w:hAnsi="Times New Roman" w:cs="Times New Roman"/>
          <w:sz w:val="24"/>
          <w:szCs w:val="24"/>
        </w:rPr>
        <w:t xml:space="preserve">biti usklađen s ciljevima iz LRS iz Priloga </w:t>
      </w:r>
      <w:r w:rsidR="000343FB" w:rsidRPr="000343FB">
        <w:rPr>
          <w:rFonts w:ascii="Times New Roman" w:eastAsia="Times New Roman" w:hAnsi="Times New Roman" w:cs="Times New Roman"/>
          <w:sz w:val="24"/>
          <w:szCs w:val="24"/>
        </w:rPr>
        <w:t>2</w:t>
      </w:r>
      <w:r w:rsidRPr="000343FB">
        <w:rPr>
          <w:rFonts w:ascii="Times New Roman" w:eastAsia="Times New Roman" w:hAnsi="Times New Roman" w:cs="Times New Roman"/>
          <w:sz w:val="24"/>
          <w:szCs w:val="24"/>
        </w:rPr>
        <w:t xml:space="preserve"> ovog Natječaja</w:t>
      </w:r>
    </w:p>
    <w:p w:rsidR="00E05861" w:rsidRPr="000343FB" w:rsidRDefault="00082C5D">
      <w:pPr>
        <w:numPr>
          <w:ilvl w:val="0"/>
          <w:numId w:val="2"/>
        </w:numPr>
        <w:spacing w:before="120" w:after="120"/>
        <w:ind w:left="284" w:hanging="284"/>
        <w:jc w:val="both"/>
        <w:rPr>
          <w:rFonts w:ascii="Times New Roman" w:eastAsia="Times New Roman" w:hAnsi="Times New Roman" w:cs="Times New Roman"/>
          <w:sz w:val="24"/>
          <w:szCs w:val="24"/>
        </w:rPr>
      </w:pPr>
      <w:r w:rsidRPr="000343FB">
        <w:rPr>
          <w:rFonts w:ascii="Times New Roman" w:eastAsia="Times New Roman" w:hAnsi="Times New Roman" w:cs="Times New Roman"/>
          <w:sz w:val="24"/>
          <w:szCs w:val="24"/>
        </w:rPr>
        <w:t xml:space="preserve">biti usklađen s jednim ili više specifičnih ciljeva SP ZPP iz Priloga </w:t>
      </w:r>
      <w:r w:rsidR="000343FB" w:rsidRPr="000343FB">
        <w:rPr>
          <w:rFonts w:ascii="Times New Roman" w:eastAsia="Times New Roman" w:hAnsi="Times New Roman" w:cs="Times New Roman"/>
          <w:sz w:val="24"/>
          <w:szCs w:val="24"/>
        </w:rPr>
        <w:t>3</w:t>
      </w:r>
      <w:r w:rsidRPr="000343FB">
        <w:rPr>
          <w:rFonts w:ascii="Times New Roman" w:eastAsia="Times New Roman" w:hAnsi="Times New Roman" w:cs="Times New Roman"/>
          <w:sz w:val="24"/>
          <w:szCs w:val="24"/>
        </w:rPr>
        <w:t xml:space="preserve"> ovog Natječaja </w:t>
      </w:r>
    </w:p>
    <w:p w:rsidR="00E05861" w:rsidRPr="00FB1809" w:rsidRDefault="00082C5D">
      <w:pPr>
        <w:numPr>
          <w:ilvl w:val="0"/>
          <w:numId w:val="2"/>
        </w:numPr>
        <w:spacing w:before="120" w:after="120"/>
        <w:ind w:left="284" w:hanging="284"/>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provoditi se na području LAG-a iz točke 1.2. ovog Natječaja </w:t>
      </w:r>
    </w:p>
    <w:p w:rsidR="00E05861" w:rsidRPr="00FB1809" w:rsidRDefault="00082C5D">
      <w:pPr>
        <w:numPr>
          <w:ilvl w:val="0"/>
          <w:numId w:val="2"/>
        </w:numPr>
        <w:spacing w:before="120" w:after="120"/>
        <w:ind w:left="284" w:hanging="284"/>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projektne aktivnosti moraju direktno utjecati na ostvarenje cilja projekta i biti izravno povezane s provedbom projekta </w:t>
      </w:r>
    </w:p>
    <w:p w:rsidR="00E05861" w:rsidRPr="00FB1809" w:rsidRDefault="00082C5D">
      <w:pPr>
        <w:numPr>
          <w:ilvl w:val="0"/>
          <w:numId w:val="2"/>
        </w:numPr>
        <w:spacing w:before="120" w:after="120"/>
        <w:ind w:left="284" w:hanging="284"/>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cilj projekta mora biti ostvaren </w:t>
      </w:r>
    </w:p>
    <w:p w:rsidR="00E05861" w:rsidRPr="00FB1809" w:rsidRDefault="00082C5D">
      <w:pPr>
        <w:numPr>
          <w:ilvl w:val="0"/>
          <w:numId w:val="2"/>
        </w:numPr>
        <w:spacing w:before="120" w:after="120"/>
        <w:ind w:left="284" w:hanging="284"/>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ukupni iznos projekta ne smije biti veći od 300.000 eura (bez PDV-a) </w:t>
      </w:r>
    </w:p>
    <w:p w:rsidR="00E05861" w:rsidRPr="00FB1809" w:rsidRDefault="00082C5D">
      <w:pPr>
        <w:numPr>
          <w:ilvl w:val="0"/>
          <w:numId w:val="2"/>
        </w:numPr>
        <w:spacing w:before="120" w:after="120"/>
        <w:ind w:left="284" w:hanging="284"/>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ukupni iznos javne potpore ne smije biti ispod najniže vrijednosti javne potpore određene ovim Natječajem</w:t>
      </w:r>
    </w:p>
    <w:p w:rsidR="00E05861" w:rsidRPr="00FB1809" w:rsidRDefault="00082C5D">
      <w:pPr>
        <w:numPr>
          <w:ilvl w:val="0"/>
          <w:numId w:val="2"/>
        </w:numPr>
        <w:spacing w:before="120" w:after="120"/>
        <w:ind w:left="284" w:hanging="284"/>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biti usklađen s pravilima državne potpore</w:t>
      </w:r>
    </w:p>
    <w:p w:rsidR="00E05861" w:rsidRPr="00FB1809" w:rsidRDefault="00082C5D">
      <w:pPr>
        <w:numPr>
          <w:ilvl w:val="0"/>
          <w:numId w:val="2"/>
        </w:numPr>
        <w:pBdr>
          <w:top w:val="nil"/>
          <w:left w:val="nil"/>
          <w:bottom w:val="nil"/>
          <w:right w:val="nil"/>
          <w:between w:val="nil"/>
        </w:pBdr>
        <w:spacing w:after="160"/>
        <w:ind w:left="284" w:hanging="284"/>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biti usklađen s europskim i nacionalnim primjenjivim zakonodavstvom koje se odnosi na predmetni projekt</w:t>
      </w:r>
    </w:p>
    <w:p w:rsidR="00E05861" w:rsidRPr="00FB1809" w:rsidRDefault="00082C5D">
      <w:pPr>
        <w:numPr>
          <w:ilvl w:val="0"/>
          <w:numId w:val="2"/>
        </w:numPr>
        <w:tabs>
          <w:tab w:val="left" w:pos="426"/>
        </w:tabs>
        <w:spacing w:before="120" w:after="120"/>
        <w:ind w:left="426" w:hanging="426"/>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imati izrađenu svu potrebnu dokumentaciju i/ili ishođene sve akte od strane nadležnih upravnih tijela koja se odnosi na predmetno ulaganje sukladno svim primjenjivim propisima koji uređuju ta područja (područje gradnje i prostornog uređenja, zaštite okoliša, voda, šumarstva, obnovljivih izvora energije, veterinarstva i sva ostala primjenjiva područja). </w:t>
      </w:r>
    </w:p>
    <w:p w:rsidR="00E05861" w:rsidRPr="00FB1809" w:rsidRDefault="00082C5D">
      <w:pPr>
        <w:spacing w:before="120" w:after="120"/>
        <w:ind w:left="426"/>
        <w:jc w:val="both"/>
        <w:rPr>
          <w:rFonts w:ascii="Times New Roman" w:eastAsia="Times New Roman" w:hAnsi="Times New Roman" w:cs="Times New Roman"/>
          <w:sz w:val="24"/>
          <w:szCs w:val="24"/>
        </w:rPr>
      </w:pPr>
      <w:r w:rsidRPr="00D154F7">
        <w:rPr>
          <w:rFonts w:ascii="Times New Roman" w:eastAsia="Times New Roman" w:hAnsi="Times New Roman" w:cs="Times New Roman"/>
          <w:sz w:val="24"/>
          <w:szCs w:val="24"/>
        </w:rPr>
        <w:t>Iznimno, u slučaju da korisnik u trenutku podnošenja zahtjeva za potporu na ovaj Natječaj nema ishođene akte od strane nadležnih upravnih tijela, u skladu s prilogom I. ovog Natječaja, koji se odnose na predmetno ulaganje sukladno svim primjenjivim propisima koji uređuju ta područja, obvezan je iste ishoditi i dostaviti najkasnije tijekom postupka dodjele sredstava u Agenciju za plaćanja.</w:t>
      </w:r>
      <w:r w:rsidRPr="00FB1809">
        <w:rPr>
          <w:rFonts w:ascii="Times New Roman" w:eastAsia="Times New Roman" w:hAnsi="Times New Roman" w:cs="Times New Roman"/>
          <w:sz w:val="24"/>
          <w:szCs w:val="24"/>
        </w:rPr>
        <w:t xml:space="preserve">   </w:t>
      </w:r>
    </w:p>
    <w:p w:rsidR="00E05861" w:rsidRPr="00FB1809" w:rsidRDefault="00082C5D">
      <w:pPr>
        <w:numPr>
          <w:ilvl w:val="0"/>
          <w:numId w:val="2"/>
        </w:numPr>
        <w:tabs>
          <w:tab w:val="left" w:pos="284"/>
          <w:tab w:val="left" w:pos="426"/>
        </w:tabs>
        <w:spacing w:before="120" w:after="120"/>
        <w:ind w:left="426" w:hanging="426"/>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korisnik mora biti vlasnik nekretnine koja je predmet ulaganja ili dokazati pravni interes nad nekretninom koja je predmet ulaganja</w:t>
      </w:r>
    </w:p>
    <w:p w:rsidR="00E05861" w:rsidRPr="00FB1809" w:rsidRDefault="00082C5D">
      <w:pPr>
        <w:numPr>
          <w:ilvl w:val="0"/>
          <w:numId w:val="2"/>
        </w:numPr>
        <w:pBdr>
          <w:top w:val="nil"/>
          <w:left w:val="nil"/>
          <w:bottom w:val="nil"/>
          <w:right w:val="nil"/>
          <w:between w:val="nil"/>
        </w:pBdr>
        <w:tabs>
          <w:tab w:val="left" w:pos="284"/>
        </w:tabs>
        <w:spacing w:before="120" w:after="120"/>
        <w:ind w:left="425" w:hanging="425"/>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građevina koja je predmet ulaganja mora biti postojeća (legalna) u skladu s propisima kojima se uređuje gradnja</w:t>
      </w:r>
    </w:p>
    <w:p w:rsidR="00E05861" w:rsidRPr="00FB1809" w:rsidRDefault="00082C5D">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13. provodi se u naselju s najviše 25.000 stanovnika prema popisu DZS 2021. </w:t>
      </w:r>
    </w:p>
    <w:p w:rsidR="00E05861" w:rsidRPr="00FB1809" w:rsidRDefault="00E05861">
      <w:pPr>
        <w:ind w:left="360"/>
        <w:jc w:val="both"/>
        <w:rPr>
          <w:rFonts w:ascii="Times New Roman" w:eastAsia="Times New Roman" w:hAnsi="Times New Roman" w:cs="Times New Roman"/>
          <w:sz w:val="24"/>
          <w:szCs w:val="24"/>
        </w:rPr>
      </w:pPr>
    </w:p>
    <w:p w:rsidR="00E05861" w:rsidRPr="00FB1809" w:rsidRDefault="00E05861">
      <w:pPr>
        <w:pBdr>
          <w:top w:val="nil"/>
          <w:left w:val="nil"/>
          <w:bottom w:val="nil"/>
          <w:right w:val="nil"/>
          <w:between w:val="nil"/>
        </w:pBdr>
        <w:jc w:val="both"/>
        <w:rPr>
          <w:rFonts w:ascii="Times New Roman" w:eastAsia="Times New Roman" w:hAnsi="Times New Roman" w:cs="Times New Roman"/>
          <w:color w:val="000000"/>
          <w:sz w:val="24"/>
          <w:szCs w:val="24"/>
        </w:rPr>
      </w:pPr>
    </w:p>
    <w:p w:rsidR="00E05861" w:rsidRPr="00FB1809" w:rsidRDefault="00082C5D">
      <w:pPr>
        <w:jc w:val="both"/>
        <w:rPr>
          <w:rFonts w:ascii="Times New Roman" w:eastAsia="Times New Roman" w:hAnsi="Times New Roman" w:cs="Times New Roman"/>
          <w:b/>
          <w:sz w:val="24"/>
          <w:szCs w:val="24"/>
          <w:u w:val="single"/>
        </w:rPr>
      </w:pPr>
      <w:r w:rsidRPr="00FB1809">
        <w:rPr>
          <w:rFonts w:ascii="Times New Roman" w:eastAsia="Times New Roman" w:hAnsi="Times New Roman" w:cs="Times New Roman"/>
          <w:b/>
          <w:sz w:val="24"/>
          <w:szCs w:val="24"/>
          <w:u w:val="single"/>
        </w:rPr>
        <w:t xml:space="preserve">Provođenje projekta na području LAG-a (uvjet iz točke 3.)  </w:t>
      </w:r>
    </w:p>
    <w:p w:rsidR="00E05861" w:rsidRPr="00FB1809" w:rsidRDefault="00E05861">
      <w:pPr>
        <w:jc w:val="both"/>
        <w:rPr>
          <w:rFonts w:ascii="Times New Roman" w:eastAsia="Times New Roman" w:hAnsi="Times New Roman" w:cs="Times New Roman"/>
          <w:sz w:val="24"/>
          <w:szCs w:val="24"/>
        </w:rPr>
      </w:pPr>
    </w:p>
    <w:p w:rsidR="00E05861" w:rsidRPr="00FB1809" w:rsidRDefault="00082C5D">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Pod provedbom projekta na području LAG-a podrazumijevaju se sljedeći slučajevi, ovisno o naravi projektne aktivnosti:</w:t>
      </w:r>
    </w:p>
    <w:p w:rsidR="00E05861" w:rsidRPr="00FB1809" w:rsidRDefault="00E05861">
      <w:pPr>
        <w:jc w:val="both"/>
        <w:rPr>
          <w:rFonts w:ascii="Times New Roman" w:eastAsia="Times New Roman" w:hAnsi="Times New Roman" w:cs="Times New Roman"/>
          <w:sz w:val="24"/>
          <w:szCs w:val="24"/>
        </w:rPr>
      </w:pPr>
    </w:p>
    <w:p w:rsidR="00E05861" w:rsidRPr="00FB1809" w:rsidRDefault="00082C5D">
      <w:pPr>
        <w:numPr>
          <w:ilvl w:val="0"/>
          <w:numId w:val="14"/>
        </w:numPr>
        <w:spacing w:after="120"/>
        <w:ind w:left="284" w:hanging="284"/>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U slučaju da se jedna od projektnih aktivnosti odnosi na ulaganja u nepokretnu imovinu (kao što je građenje i/ili opremanje građevina, ulaganje u zemljište</w:t>
      </w:r>
      <w:r w:rsidR="00042A24" w:rsidRPr="00FB1809">
        <w:rPr>
          <w:rFonts w:ascii="Times New Roman" w:eastAsia="Times New Roman" w:hAnsi="Times New Roman" w:cs="Times New Roman"/>
          <w:sz w:val="24"/>
          <w:szCs w:val="24"/>
        </w:rPr>
        <w:t xml:space="preserve"> i sl.</w:t>
      </w:r>
      <w:r w:rsidRPr="00FB1809">
        <w:rPr>
          <w:rFonts w:ascii="Times New Roman" w:eastAsia="Times New Roman" w:hAnsi="Times New Roman" w:cs="Times New Roman"/>
          <w:sz w:val="24"/>
          <w:szCs w:val="24"/>
        </w:rPr>
        <w:t xml:space="preserve">) lokacijom ulaganja smatra se katastarska čestica lokacije ulaganja u skladu s projektno-tehničkom dokumentacijom. </w:t>
      </w:r>
    </w:p>
    <w:p w:rsidR="00E05861" w:rsidRPr="00FB1809" w:rsidRDefault="00082C5D">
      <w:pPr>
        <w:widowControl w:val="0"/>
        <w:numPr>
          <w:ilvl w:val="0"/>
          <w:numId w:val="14"/>
        </w:numPr>
        <w:tabs>
          <w:tab w:val="left" w:pos="142"/>
        </w:tabs>
        <w:spacing w:after="120"/>
        <w:ind w:left="284" w:hanging="284"/>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U slučaju da se jedna od projektnih aktivnosti sastoji od ulaganja u pokretnu imovinu (kao što je ulaganje u opremu, gospodarsko vozilo, alate, strojeve</w:t>
      </w:r>
      <w:r w:rsidR="00042A24" w:rsidRPr="00FB1809">
        <w:rPr>
          <w:rFonts w:ascii="Times New Roman" w:eastAsia="Times New Roman" w:hAnsi="Times New Roman" w:cs="Times New Roman"/>
          <w:sz w:val="24"/>
          <w:szCs w:val="24"/>
        </w:rPr>
        <w:t xml:space="preserve"> i sl.</w:t>
      </w:r>
      <w:r w:rsidRPr="00FB1809">
        <w:rPr>
          <w:rFonts w:ascii="Times New Roman" w:eastAsia="Times New Roman" w:hAnsi="Times New Roman" w:cs="Times New Roman"/>
          <w:sz w:val="24"/>
          <w:szCs w:val="24"/>
        </w:rPr>
        <w:t>) lokacijom ulaganja smatra se katastarska čestica na kojoj se pokretna imovina trajno nalazi.</w:t>
      </w:r>
    </w:p>
    <w:p w:rsidR="00E05861" w:rsidRPr="007E326A" w:rsidRDefault="00082C5D">
      <w:pPr>
        <w:widowControl w:val="0"/>
        <w:numPr>
          <w:ilvl w:val="0"/>
          <w:numId w:val="14"/>
        </w:numPr>
        <w:tabs>
          <w:tab w:val="left" w:pos="142"/>
        </w:tabs>
        <w:ind w:left="284" w:hanging="284"/>
        <w:jc w:val="both"/>
        <w:rPr>
          <w:rFonts w:ascii="Times New Roman" w:eastAsia="Times New Roman" w:hAnsi="Times New Roman" w:cs="Times New Roman"/>
          <w:sz w:val="24"/>
          <w:szCs w:val="24"/>
        </w:rPr>
      </w:pPr>
      <w:r w:rsidRPr="007E326A">
        <w:rPr>
          <w:rFonts w:ascii="Times New Roman" w:eastAsia="Times New Roman" w:hAnsi="Times New Roman" w:cs="Times New Roman"/>
          <w:sz w:val="24"/>
          <w:szCs w:val="24"/>
        </w:rPr>
        <w:t>U slučaju provođenja projektnih aktivnosti nematerijalne naravi (kao što je studijsko putovanje, radionica, edukacija i slične aktivnosti) smatra se područje na kojem se događaju projektne aktivnosti. Iznimno od navedenog, u partnerskim projektima, provedba projektnih aktivnosti nematerijalne naravi, može biti i izvan područja LAG-a, ali samo ako se time izravno doprinosi ostvarenju cilja projekta.</w:t>
      </w:r>
    </w:p>
    <w:p w:rsidR="00E05861" w:rsidRPr="00FB1809" w:rsidRDefault="00E05861">
      <w:pPr>
        <w:pBdr>
          <w:top w:val="nil"/>
          <w:left w:val="nil"/>
          <w:bottom w:val="nil"/>
          <w:right w:val="nil"/>
          <w:between w:val="nil"/>
        </w:pBdr>
        <w:tabs>
          <w:tab w:val="left" w:pos="284"/>
        </w:tabs>
        <w:spacing w:after="160"/>
        <w:jc w:val="both"/>
        <w:rPr>
          <w:rFonts w:ascii="Times New Roman" w:eastAsia="Times New Roman" w:hAnsi="Times New Roman" w:cs="Times New Roman"/>
          <w:color w:val="000000"/>
          <w:sz w:val="24"/>
          <w:szCs w:val="24"/>
        </w:rPr>
      </w:pPr>
    </w:p>
    <w:p w:rsidR="00E05861" w:rsidRPr="003752DA" w:rsidRDefault="00082C5D">
      <w:pPr>
        <w:pStyle w:val="Naslov2"/>
        <w:numPr>
          <w:ilvl w:val="1"/>
          <w:numId w:val="9"/>
        </w:numPr>
        <w:spacing w:after="240"/>
        <w:ind w:left="578" w:hanging="578"/>
        <w:rPr>
          <w:rFonts w:ascii="Times New Roman" w:eastAsia="Times New Roman" w:hAnsi="Times New Roman" w:cs="Times New Roman"/>
          <w:b/>
          <w:color w:val="000000"/>
          <w:sz w:val="24"/>
          <w:szCs w:val="24"/>
        </w:rPr>
      </w:pPr>
      <w:bookmarkStart w:id="26" w:name="_heading=h.qsh70q" w:colFirst="0" w:colLast="0"/>
      <w:bookmarkEnd w:id="26"/>
      <w:r w:rsidRPr="00FB1809">
        <w:rPr>
          <w:rFonts w:ascii="Times New Roman" w:eastAsia="Times New Roman" w:hAnsi="Times New Roman" w:cs="Times New Roman"/>
          <w:b/>
          <w:color w:val="000000"/>
          <w:sz w:val="24"/>
          <w:szCs w:val="24"/>
        </w:rPr>
        <w:t xml:space="preserve">   </w:t>
      </w:r>
      <w:r w:rsidRPr="003752DA">
        <w:rPr>
          <w:rFonts w:ascii="Times New Roman" w:eastAsia="Times New Roman" w:hAnsi="Times New Roman" w:cs="Times New Roman"/>
          <w:b/>
          <w:color w:val="000000"/>
          <w:sz w:val="24"/>
          <w:szCs w:val="24"/>
        </w:rPr>
        <w:t xml:space="preserve">Vrsta prihvatljivih </w:t>
      </w:r>
      <w:r w:rsidR="00042A24" w:rsidRPr="003752DA">
        <w:rPr>
          <w:rFonts w:ascii="Times New Roman" w:eastAsia="Times New Roman" w:hAnsi="Times New Roman" w:cs="Times New Roman"/>
          <w:b/>
          <w:color w:val="000000"/>
          <w:sz w:val="24"/>
          <w:szCs w:val="24"/>
        </w:rPr>
        <w:t xml:space="preserve">projekata i </w:t>
      </w:r>
      <w:r w:rsidRPr="003752DA">
        <w:rPr>
          <w:rFonts w:ascii="Times New Roman" w:eastAsia="Times New Roman" w:hAnsi="Times New Roman" w:cs="Times New Roman"/>
          <w:b/>
          <w:color w:val="000000"/>
          <w:sz w:val="24"/>
          <w:szCs w:val="24"/>
        </w:rPr>
        <w:t xml:space="preserve">aktivnosti </w:t>
      </w:r>
    </w:p>
    <w:p w:rsidR="00F30AB0" w:rsidRPr="00F30AB0" w:rsidRDefault="00042A24" w:rsidP="00F30AB0">
      <w:pPr>
        <w:jc w:val="both"/>
        <w:rPr>
          <w:rFonts w:ascii="Times New Roman" w:hAnsi="Times New Roman" w:cs="Times New Roman"/>
          <w:sz w:val="24"/>
        </w:rPr>
      </w:pPr>
      <w:bookmarkStart w:id="27" w:name="_heading=h.3as4poj" w:colFirst="0" w:colLast="0"/>
      <w:bookmarkEnd w:id="27"/>
      <w:r w:rsidRPr="003752DA">
        <w:rPr>
          <w:rFonts w:ascii="Times New Roman" w:hAnsi="Times New Roman" w:cs="Times New Roman"/>
          <w:sz w:val="24"/>
          <w:u w:val="single"/>
        </w:rPr>
        <w:t>Prihvatljive vrste projekata</w:t>
      </w:r>
      <w:r w:rsidRPr="003752DA">
        <w:rPr>
          <w:rFonts w:ascii="Times New Roman" w:hAnsi="Times New Roman" w:cs="Times New Roman"/>
          <w:sz w:val="24"/>
        </w:rPr>
        <w:t xml:space="preserve"> odnose se na razvoj male društvene i komunalne infrastrukture</w:t>
      </w:r>
      <w:r w:rsidR="005B50B4" w:rsidRPr="003752DA">
        <w:rPr>
          <w:rFonts w:ascii="Times New Roman" w:hAnsi="Times New Roman" w:cs="Times New Roman"/>
          <w:sz w:val="24"/>
        </w:rPr>
        <w:t xml:space="preserve"> (</w:t>
      </w:r>
      <w:r w:rsidR="00F30AB0" w:rsidRPr="003752DA">
        <w:rPr>
          <w:rFonts w:ascii="Times New Roman" w:hAnsi="Times New Roman" w:cs="Times New Roman"/>
          <w:sz w:val="24"/>
        </w:rPr>
        <w:t xml:space="preserve">sportsko-rekreacijske namjene, </w:t>
      </w:r>
      <w:r w:rsidR="005B50B4" w:rsidRPr="003752DA">
        <w:rPr>
          <w:rFonts w:ascii="Times New Roman" w:hAnsi="Times New Roman" w:cs="Times New Roman"/>
          <w:sz w:val="24"/>
        </w:rPr>
        <w:t xml:space="preserve">zdravstveno-socijalne i odgojno-obrazovne namjene te ostale javne namjene), infrastrukture za </w:t>
      </w:r>
      <w:r w:rsidRPr="003752DA">
        <w:rPr>
          <w:rFonts w:ascii="Times New Roman" w:hAnsi="Times New Roman" w:cs="Times New Roman"/>
          <w:sz w:val="24"/>
        </w:rPr>
        <w:t xml:space="preserve">očuvanje i održivo korištenje kulturne i prirodne baštine, </w:t>
      </w:r>
      <w:r w:rsidR="00F30AB0" w:rsidRPr="003752DA">
        <w:rPr>
          <w:rFonts w:ascii="Times New Roman" w:hAnsi="Times New Roman" w:cs="Times New Roman"/>
          <w:sz w:val="24"/>
        </w:rPr>
        <w:t xml:space="preserve">a </w:t>
      </w:r>
      <w:r w:rsidR="005B50B4" w:rsidRPr="003752DA">
        <w:rPr>
          <w:rFonts w:ascii="Times New Roman" w:hAnsi="Times New Roman" w:cs="Times New Roman"/>
          <w:sz w:val="24"/>
        </w:rPr>
        <w:t xml:space="preserve">sve </w:t>
      </w:r>
      <w:r w:rsidRPr="003752DA">
        <w:rPr>
          <w:rFonts w:ascii="Times New Roman" w:hAnsi="Times New Roman" w:cs="Times New Roman"/>
          <w:sz w:val="24"/>
        </w:rPr>
        <w:t>u svrhu jačanja kvalitete života stanovnika i doživljaja posjetitelja.</w:t>
      </w:r>
      <w:r w:rsidR="00F30AB0" w:rsidRPr="00F30AB0">
        <w:t xml:space="preserve"> </w:t>
      </w:r>
    </w:p>
    <w:p w:rsidR="00440800" w:rsidRPr="00FB1809" w:rsidRDefault="00440800" w:rsidP="00042A24">
      <w:pPr>
        <w:jc w:val="both"/>
        <w:rPr>
          <w:rFonts w:ascii="Times New Roman" w:hAnsi="Times New Roman" w:cs="Times New Roman"/>
          <w:sz w:val="24"/>
        </w:rPr>
      </w:pPr>
    </w:p>
    <w:p w:rsidR="00042A24" w:rsidRPr="00FB1809" w:rsidRDefault="00042A24" w:rsidP="00042A24">
      <w:pPr>
        <w:jc w:val="both"/>
        <w:rPr>
          <w:rFonts w:ascii="Times New Roman" w:hAnsi="Times New Roman" w:cs="Times New Roman"/>
          <w:sz w:val="24"/>
          <w:szCs w:val="24"/>
        </w:rPr>
      </w:pPr>
      <w:r w:rsidRPr="00FB1809">
        <w:rPr>
          <w:rFonts w:ascii="Times New Roman" w:hAnsi="Times New Roman" w:cs="Times New Roman"/>
          <w:sz w:val="24"/>
          <w:szCs w:val="24"/>
        </w:rPr>
        <w:t xml:space="preserve">Potpora se dodjeljuje u obliku bespovratnih financijskih sredstava za sljedeće </w:t>
      </w:r>
      <w:r w:rsidRPr="00FB1809">
        <w:rPr>
          <w:rFonts w:ascii="Times New Roman" w:hAnsi="Times New Roman" w:cs="Times New Roman"/>
          <w:sz w:val="24"/>
          <w:szCs w:val="24"/>
          <w:u w:val="single"/>
        </w:rPr>
        <w:t>prihvatljive aktivnosti</w:t>
      </w:r>
      <w:r w:rsidRPr="00FB1809">
        <w:rPr>
          <w:rFonts w:ascii="Times New Roman" w:hAnsi="Times New Roman" w:cs="Times New Roman"/>
          <w:sz w:val="24"/>
          <w:szCs w:val="24"/>
        </w:rPr>
        <w:t xml:space="preserve"> u svrhu poboljšanja kvalitete života u lokalnim ruralnim zajednicama:</w:t>
      </w:r>
    </w:p>
    <w:p w:rsidR="00042A24" w:rsidRPr="00FB1809" w:rsidRDefault="00440800" w:rsidP="00440800">
      <w:pPr>
        <w:pStyle w:val="Odlomakpopisa"/>
        <w:numPr>
          <w:ilvl w:val="1"/>
          <w:numId w:val="26"/>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42A24" w:rsidRPr="00FB1809">
        <w:rPr>
          <w:rFonts w:ascii="Times New Roman" w:hAnsi="Times New Roman" w:cs="Times New Roman"/>
          <w:sz w:val="24"/>
          <w:szCs w:val="24"/>
        </w:rPr>
        <w:t>Ulaganje u rekonstrukciju (sa ili bez opremanja),</w:t>
      </w:r>
    </w:p>
    <w:p w:rsidR="00042A24" w:rsidRPr="00FB1809" w:rsidRDefault="00440800" w:rsidP="00440800">
      <w:pPr>
        <w:pStyle w:val="Odlomakpopisa"/>
        <w:numPr>
          <w:ilvl w:val="1"/>
          <w:numId w:val="26"/>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42A24" w:rsidRPr="00FB1809">
        <w:rPr>
          <w:rFonts w:ascii="Times New Roman" w:hAnsi="Times New Roman" w:cs="Times New Roman"/>
          <w:sz w:val="24"/>
          <w:szCs w:val="24"/>
        </w:rPr>
        <w:t>Ulaganje u gradnju (sa ili bez opremanja),</w:t>
      </w:r>
    </w:p>
    <w:p w:rsidR="00042A24" w:rsidRPr="00FB1809" w:rsidRDefault="00440800" w:rsidP="00440800">
      <w:pPr>
        <w:pStyle w:val="Odlomakpopisa"/>
        <w:numPr>
          <w:ilvl w:val="1"/>
          <w:numId w:val="26"/>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42A24" w:rsidRPr="00FB1809">
        <w:rPr>
          <w:rFonts w:ascii="Times New Roman" w:hAnsi="Times New Roman" w:cs="Times New Roman"/>
          <w:sz w:val="24"/>
          <w:szCs w:val="24"/>
        </w:rPr>
        <w:t xml:space="preserve">Ulaganje u održavanje (sa ili bez opremanja), </w:t>
      </w:r>
    </w:p>
    <w:p w:rsidR="00042A24" w:rsidRPr="00FB1809" w:rsidRDefault="00440800" w:rsidP="00440800">
      <w:pPr>
        <w:pStyle w:val="Odlomakpopisa"/>
        <w:numPr>
          <w:ilvl w:val="1"/>
          <w:numId w:val="26"/>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42A24" w:rsidRPr="00FB1809">
        <w:rPr>
          <w:rFonts w:ascii="Times New Roman" w:hAnsi="Times New Roman" w:cs="Times New Roman"/>
          <w:sz w:val="24"/>
          <w:szCs w:val="24"/>
        </w:rPr>
        <w:t xml:space="preserve">Ulaganje u nabavu opreme i/ili gospodarska vozila, </w:t>
      </w:r>
    </w:p>
    <w:p w:rsidR="00042A24" w:rsidRPr="00FB1809" w:rsidRDefault="00440800" w:rsidP="00440800">
      <w:pPr>
        <w:pStyle w:val="Odlomakpopisa"/>
        <w:numPr>
          <w:ilvl w:val="1"/>
          <w:numId w:val="26"/>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42A24" w:rsidRPr="00FB1809">
        <w:rPr>
          <w:rFonts w:ascii="Times New Roman" w:hAnsi="Times New Roman" w:cs="Times New Roman"/>
          <w:sz w:val="24"/>
          <w:szCs w:val="24"/>
        </w:rPr>
        <w:t xml:space="preserve">Marketinške i/ili promotivne aktivnosti i </w:t>
      </w:r>
    </w:p>
    <w:p w:rsidR="00042A24" w:rsidRPr="00FB1809" w:rsidRDefault="00440800" w:rsidP="00440800">
      <w:pPr>
        <w:pStyle w:val="Odlomakpopisa"/>
        <w:numPr>
          <w:ilvl w:val="1"/>
          <w:numId w:val="26"/>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42A24" w:rsidRPr="00FB1809">
        <w:rPr>
          <w:rFonts w:ascii="Times New Roman" w:hAnsi="Times New Roman" w:cs="Times New Roman"/>
          <w:sz w:val="24"/>
          <w:szCs w:val="24"/>
        </w:rPr>
        <w:t>Edukacijske i/ili informativne aktivnosti.</w:t>
      </w:r>
    </w:p>
    <w:p w:rsidR="00042A24" w:rsidRPr="00FB1809" w:rsidRDefault="00042A24" w:rsidP="00042A24">
      <w:pPr>
        <w:ind w:left="284"/>
        <w:jc w:val="both"/>
        <w:rPr>
          <w:rFonts w:ascii="Times New Roman" w:hAnsi="Times New Roman" w:cs="Times New Roman"/>
          <w:sz w:val="24"/>
          <w:szCs w:val="24"/>
        </w:rPr>
      </w:pPr>
    </w:p>
    <w:p w:rsidR="00BF5D60" w:rsidRPr="00FB1809" w:rsidRDefault="00042A24" w:rsidP="00042A24">
      <w:pPr>
        <w:tabs>
          <w:tab w:val="left" w:pos="4111"/>
        </w:tabs>
        <w:spacing w:after="120"/>
        <w:jc w:val="both"/>
        <w:rPr>
          <w:rFonts w:ascii="Times New Roman" w:hAnsi="Times New Roman" w:cs="Times New Roman"/>
          <w:bCs/>
          <w:sz w:val="24"/>
          <w:szCs w:val="24"/>
        </w:rPr>
      </w:pPr>
      <w:r w:rsidRPr="00FB1809">
        <w:rPr>
          <w:rFonts w:ascii="Times New Roman" w:hAnsi="Times New Roman" w:cs="Times New Roman"/>
          <w:sz w:val="24"/>
          <w:szCs w:val="24"/>
          <w:u w:val="single"/>
        </w:rPr>
        <w:t>Napomena</w:t>
      </w:r>
      <w:r w:rsidRPr="00FB1809">
        <w:rPr>
          <w:rFonts w:ascii="Times New Roman" w:hAnsi="Times New Roman" w:cs="Times New Roman"/>
          <w:sz w:val="24"/>
          <w:szCs w:val="24"/>
        </w:rPr>
        <w:t xml:space="preserve">: </w:t>
      </w:r>
    </w:p>
    <w:p w:rsidR="00042A24" w:rsidRPr="00FB1809" w:rsidRDefault="00BF5D60" w:rsidP="00042A24">
      <w:pPr>
        <w:tabs>
          <w:tab w:val="left" w:pos="4111"/>
        </w:tabs>
        <w:spacing w:after="120"/>
        <w:jc w:val="both"/>
        <w:rPr>
          <w:rFonts w:ascii="Times New Roman" w:hAnsi="Times New Roman" w:cs="Times New Roman"/>
          <w:bCs/>
          <w:sz w:val="24"/>
          <w:szCs w:val="24"/>
        </w:rPr>
      </w:pPr>
      <w:bookmarkStart w:id="28" w:name="_Hlk184382441"/>
      <w:r w:rsidRPr="00FB1809">
        <w:rPr>
          <w:rFonts w:ascii="Times New Roman" w:hAnsi="Times New Roman" w:cs="Times New Roman"/>
          <w:bCs/>
          <w:sz w:val="24"/>
          <w:szCs w:val="24"/>
        </w:rPr>
        <w:t>M</w:t>
      </w:r>
      <w:r w:rsidR="00042A24" w:rsidRPr="00FB1809">
        <w:rPr>
          <w:rFonts w:ascii="Times New Roman" w:hAnsi="Times New Roman" w:cs="Times New Roman"/>
          <w:bCs/>
          <w:sz w:val="24"/>
          <w:szCs w:val="24"/>
        </w:rPr>
        <w:t xml:space="preserve">arketinško/promotivne aktivnosti </w:t>
      </w:r>
      <w:bookmarkEnd w:id="28"/>
      <w:r w:rsidR="00042A24" w:rsidRPr="00FB1809">
        <w:rPr>
          <w:rFonts w:ascii="Times New Roman" w:hAnsi="Times New Roman" w:cs="Times New Roman"/>
          <w:bCs/>
          <w:sz w:val="24"/>
          <w:szCs w:val="24"/>
        </w:rPr>
        <w:t xml:space="preserve">i edukacijsko/informativne aktivnosti ne mogu biti jedine aktivnosti u projektu, odnosno moraju biti u kombinaciji sa jednom od ostalih aktivnosti. </w:t>
      </w:r>
    </w:p>
    <w:p w:rsidR="00E05861" w:rsidRDefault="005E0206" w:rsidP="00B94F82">
      <w:pPr>
        <w:tabs>
          <w:tab w:val="left" w:pos="4111"/>
        </w:tabs>
        <w:spacing w:after="120"/>
        <w:jc w:val="both"/>
        <w:rPr>
          <w:rFonts w:ascii="Times New Roman" w:hAnsi="Times New Roman" w:cs="Times New Roman"/>
          <w:bCs/>
          <w:sz w:val="24"/>
          <w:szCs w:val="24"/>
        </w:rPr>
      </w:pPr>
      <w:r w:rsidRPr="007E326A">
        <w:rPr>
          <w:rFonts w:ascii="Times New Roman" w:hAnsi="Times New Roman" w:cs="Times New Roman"/>
          <w:bCs/>
          <w:sz w:val="24"/>
          <w:szCs w:val="24"/>
        </w:rPr>
        <w:t>Obavezni elementi informiranja i vidljivosti</w:t>
      </w:r>
      <w:r w:rsidR="007E326A" w:rsidRPr="007E326A">
        <w:rPr>
          <w:rFonts w:ascii="Times New Roman" w:hAnsi="Times New Roman" w:cs="Times New Roman"/>
          <w:bCs/>
          <w:sz w:val="24"/>
          <w:szCs w:val="24"/>
        </w:rPr>
        <w:t xml:space="preserve"> navedeni su u</w:t>
      </w:r>
      <w:r w:rsidRPr="007E326A">
        <w:rPr>
          <w:rFonts w:ascii="Times New Roman" w:hAnsi="Times New Roman" w:cs="Times New Roman"/>
          <w:bCs/>
          <w:sz w:val="24"/>
          <w:szCs w:val="24"/>
        </w:rPr>
        <w:t xml:space="preserve"> Prilogu 4 Pravilnika o provedbi lokalnih</w:t>
      </w:r>
      <w:r w:rsidRPr="005E0206">
        <w:rPr>
          <w:rFonts w:ascii="Times New Roman" w:hAnsi="Times New Roman" w:cs="Times New Roman"/>
          <w:bCs/>
          <w:sz w:val="24"/>
          <w:szCs w:val="24"/>
        </w:rPr>
        <w:t xml:space="preserve"> razvojnih strategija unutar intervencije 77.06. „Potpora LEADER (CLLD) pristupu iz Strateškog </w:t>
      </w:r>
      <w:r w:rsidRPr="005E0206">
        <w:rPr>
          <w:rFonts w:ascii="Times New Roman" w:hAnsi="Times New Roman" w:cs="Times New Roman"/>
          <w:bCs/>
          <w:sz w:val="24"/>
          <w:szCs w:val="24"/>
        </w:rPr>
        <w:lastRenderedPageBreak/>
        <w:t>plana zajedničke poljoprivredne politike Republike Hrvatske 2023. - 2027. (NN br. 113/2024; u daljnjem tekstu: Pravilnik)</w:t>
      </w:r>
      <w:r w:rsidR="007E326A">
        <w:rPr>
          <w:rFonts w:ascii="Times New Roman" w:hAnsi="Times New Roman" w:cs="Times New Roman"/>
          <w:bCs/>
          <w:sz w:val="24"/>
          <w:szCs w:val="24"/>
        </w:rPr>
        <w:t>.</w:t>
      </w:r>
    </w:p>
    <w:p w:rsidR="00B94F82" w:rsidRPr="00B94F82" w:rsidRDefault="00B94F82" w:rsidP="00B94F82">
      <w:pPr>
        <w:tabs>
          <w:tab w:val="left" w:pos="4111"/>
        </w:tabs>
        <w:spacing w:after="120"/>
        <w:jc w:val="both"/>
        <w:rPr>
          <w:rFonts w:ascii="Times New Roman" w:hAnsi="Times New Roman" w:cs="Times New Roman"/>
          <w:bCs/>
          <w:sz w:val="24"/>
          <w:szCs w:val="24"/>
        </w:rPr>
      </w:pPr>
    </w:p>
    <w:p w:rsidR="00E05861" w:rsidRPr="00FB1809" w:rsidRDefault="00082C5D">
      <w:pPr>
        <w:pStyle w:val="Naslov2"/>
        <w:numPr>
          <w:ilvl w:val="1"/>
          <w:numId w:val="9"/>
        </w:numPr>
        <w:spacing w:after="240"/>
        <w:ind w:left="578" w:hanging="578"/>
        <w:rPr>
          <w:rFonts w:ascii="Times New Roman" w:eastAsia="Times New Roman" w:hAnsi="Times New Roman" w:cs="Times New Roman"/>
          <w:b/>
          <w:color w:val="000000"/>
          <w:sz w:val="24"/>
          <w:szCs w:val="24"/>
        </w:rPr>
      </w:pPr>
      <w:bookmarkStart w:id="29" w:name="_heading=h.1pxezwc" w:colFirst="0" w:colLast="0"/>
      <w:bookmarkEnd w:id="29"/>
      <w:r w:rsidRPr="00FB1809">
        <w:rPr>
          <w:rFonts w:ascii="Times New Roman" w:eastAsia="Times New Roman" w:hAnsi="Times New Roman" w:cs="Times New Roman"/>
          <w:b/>
          <w:color w:val="000000"/>
          <w:sz w:val="24"/>
          <w:szCs w:val="24"/>
        </w:rPr>
        <w:t xml:space="preserve">Opći uvjeti prihvatljivosti troškova </w:t>
      </w:r>
    </w:p>
    <w:p w:rsidR="00E05861" w:rsidRPr="00FB1809" w:rsidRDefault="00082C5D">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U  okviru ovog Natječaja, opći uvjeti prihvatljivosti troškova su:</w:t>
      </w:r>
    </w:p>
    <w:p w:rsidR="00E05861" w:rsidRPr="00FB1809" w:rsidRDefault="00082C5D">
      <w:pPr>
        <w:numPr>
          <w:ilvl w:val="0"/>
          <w:numId w:val="4"/>
        </w:numPr>
        <w:ind w:left="426" w:hanging="426"/>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povezanost s projektom i nastanak u okviru projekta</w:t>
      </w:r>
    </w:p>
    <w:p w:rsidR="00E05861" w:rsidRPr="00FB1809" w:rsidRDefault="00082C5D">
      <w:pPr>
        <w:numPr>
          <w:ilvl w:val="0"/>
          <w:numId w:val="4"/>
        </w:numPr>
        <w:ind w:left="426" w:hanging="426"/>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stvarnost nastanka kod korisnika </w:t>
      </w:r>
    </w:p>
    <w:p w:rsidR="00E05861" w:rsidRPr="00FB1809" w:rsidRDefault="00082C5D">
      <w:pPr>
        <w:numPr>
          <w:ilvl w:val="0"/>
          <w:numId w:val="4"/>
        </w:numPr>
        <w:ind w:left="426" w:hanging="426"/>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izvršenje plaćanja dobavljačima roba, izvođačima radova te pružateljima usluga </w:t>
      </w:r>
    </w:p>
    <w:p w:rsidR="00E05861" w:rsidRPr="00FB1809" w:rsidRDefault="00082C5D">
      <w:pPr>
        <w:numPr>
          <w:ilvl w:val="0"/>
          <w:numId w:val="4"/>
        </w:numPr>
        <w:ind w:left="426" w:hanging="426"/>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dokazivost putem računa ili drugih dokumenata jednako dokazne vrijednosti </w:t>
      </w:r>
    </w:p>
    <w:p w:rsidR="00E05861" w:rsidRPr="00FB1809" w:rsidRDefault="00082C5D">
      <w:pPr>
        <w:numPr>
          <w:ilvl w:val="0"/>
          <w:numId w:val="4"/>
        </w:numPr>
        <w:ind w:left="426" w:hanging="426"/>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evidentiranje računa u poslovnim knjigama korisnika, u skladu sa nacionalnim zakonodavstvom</w:t>
      </w:r>
    </w:p>
    <w:p w:rsidR="00E05861" w:rsidRPr="00FB1809" w:rsidRDefault="00082C5D">
      <w:pPr>
        <w:numPr>
          <w:ilvl w:val="0"/>
          <w:numId w:val="4"/>
        </w:numPr>
        <w:ind w:left="426" w:hanging="426"/>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osnova na temelju koje je izvršeno plaćanje računa (ponuda, predračun ili drugi dokument) ne smije biti datirana prije datuma nastanka navedenog na odabranoj ponudi </w:t>
      </w:r>
    </w:p>
    <w:p w:rsidR="00E05861" w:rsidRPr="00FB1809" w:rsidRDefault="00082C5D">
      <w:pPr>
        <w:numPr>
          <w:ilvl w:val="0"/>
          <w:numId w:val="4"/>
        </w:numPr>
        <w:ind w:left="426" w:hanging="426"/>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provođenje postupaka nabave u skladu s propisima i pravilima</w:t>
      </w:r>
    </w:p>
    <w:p w:rsidR="00E05861" w:rsidRPr="00FB1809" w:rsidRDefault="00082C5D">
      <w:pPr>
        <w:numPr>
          <w:ilvl w:val="0"/>
          <w:numId w:val="4"/>
        </w:numPr>
        <w:ind w:left="426" w:hanging="426"/>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ne smije biti utvrđen sukob interesa između korisnika (naručitelja) i gospodarskog subjekta (ponuditelja) </w:t>
      </w:r>
    </w:p>
    <w:p w:rsidR="00E05861" w:rsidRPr="00FB1809" w:rsidRDefault="00082C5D">
      <w:pPr>
        <w:numPr>
          <w:ilvl w:val="0"/>
          <w:numId w:val="4"/>
        </w:numPr>
        <w:ind w:left="425" w:hanging="425"/>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usklađenost s odredbama članka 36. Uredbe (EU) br. 2021/2116 koje se odnose na zabranu dvostrukog financiranja</w:t>
      </w:r>
    </w:p>
    <w:p w:rsidR="00E05861" w:rsidRPr="00FB1809" w:rsidRDefault="00082C5D">
      <w:pPr>
        <w:numPr>
          <w:ilvl w:val="0"/>
          <w:numId w:val="4"/>
        </w:numPr>
        <w:pBdr>
          <w:top w:val="nil"/>
          <w:left w:val="nil"/>
          <w:bottom w:val="nil"/>
          <w:right w:val="nil"/>
          <w:between w:val="nil"/>
        </w:pBdr>
        <w:ind w:left="426" w:hanging="426"/>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aktivnosti vezane uz projekt ne smiju započeti prije podnošenja zahtjeva za potporu, osim pripremnih aktivnosti (opći troškovi, kupnja zemljišta i objekta) i ako su nastali nakon 1. siječnja 2023. godine </w:t>
      </w:r>
    </w:p>
    <w:p w:rsidR="00E05861" w:rsidRPr="00FB1809" w:rsidRDefault="00E05861">
      <w:pPr>
        <w:pBdr>
          <w:top w:val="nil"/>
          <w:left w:val="nil"/>
          <w:bottom w:val="nil"/>
          <w:right w:val="nil"/>
          <w:between w:val="nil"/>
        </w:pBdr>
        <w:ind w:left="426"/>
        <w:jc w:val="both"/>
        <w:rPr>
          <w:rFonts w:ascii="Times New Roman" w:eastAsia="Times New Roman" w:hAnsi="Times New Roman" w:cs="Times New Roman"/>
          <w:color w:val="000000"/>
          <w:sz w:val="24"/>
          <w:szCs w:val="24"/>
        </w:rPr>
      </w:pPr>
    </w:p>
    <w:p w:rsidR="00E05861" w:rsidRPr="00FB1809" w:rsidRDefault="00082C5D">
      <w:pPr>
        <w:pStyle w:val="Naslov2"/>
        <w:numPr>
          <w:ilvl w:val="1"/>
          <w:numId w:val="9"/>
        </w:numPr>
        <w:spacing w:after="240"/>
        <w:ind w:left="578" w:hanging="578"/>
        <w:rPr>
          <w:rFonts w:ascii="Times New Roman" w:eastAsia="Times New Roman" w:hAnsi="Times New Roman" w:cs="Times New Roman"/>
          <w:b/>
          <w:color w:val="000000"/>
          <w:sz w:val="24"/>
          <w:szCs w:val="24"/>
        </w:rPr>
      </w:pPr>
      <w:bookmarkStart w:id="30" w:name="_heading=h.49x2ik5" w:colFirst="0" w:colLast="0"/>
      <w:bookmarkEnd w:id="30"/>
      <w:r w:rsidRPr="00FB1809">
        <w:rPr>
          <w:rFonts w:ascii="Times New Roman" w:eastAsia="Times New Roman" w:hAnsi="Times New Roman" w:cs="Times New Roman"/>
          <w:b/>
          <w:color w:val="000000"/>
          <w:sz w:val="24"/>
          <w:szCs w:val="24"/>
        </w:rPr>
        <w:t>Neprihvatljivost troškova</w:t>
      </w:r>
    </w:p>
    <w:p w:rsidR="00E05861" w:rsidRPr="00FB1809" w:rsidRDefault="00082C5D">
      <w:pPr>
        <w:shd w:val="clear" w:color="auto" w:fill="FFFFFF"/>
        <w:jc w:val="both"/>
        <w:rPr>
          <w:rFonts w:ascii="Times New Roman" w:eastAsia="Times New Roman" w:hAnsi="Times New Roman" w:cs="Times New Roman"/>
          <w:sz w:val="24"/>
          <w:szCs w:val="24"/>
        </w:rPr>
      </w:pPr>
      <w:bookmarkStart w:id="31" w:name="_heading=h.2p2csry" w:colFirst="0" w:colLast="0"/>
      <w:bookmarkEnd w:id="31"/>
      <w:r w:rsidRPr="00FB1809">
        <w:rPr>
          <w:rFonts w:ascii="Times New Roman" w:eastAsia="Times New Roman" w:hAnsi="Times New Roman" w:cs="Times New Roman"/>
          <w:sz w:val="24"/>
          <w:szCs w:val="24"/>
        </w:rPr>
        <w:t xml:space="preserve">U  okviru Natječaja sljedeći troškovi su neprihvatljivi za sufinanciranje: </w:t>
      </w:r>
    </w:p>
    <w:p w:rsidR="00E05861" w:rsidRPr="00FB1809" w:rsidRDefault="00082C5D">
      <w:pPr>
        <w:numPr>
          <w:ilvl w:val="0"/>
          <w:numId w:val="3"/>
        </w:numPr>
        <w:pBdr>
          <w:top w:val="nil"/>
          <w:left w:val="nil"/>
          <w:bottom w:val="nil"/>
          <w:right w:val="nil"/>
          <w:between w:val="nil"/>
        </w:pBdr>
        <w:shd w:val="clear" w:color="auto" w:fill="FFFFFF"/>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porez na dodanu vrijednost (PDV) u slučaju da je korisnik porezni obveznik upisan u registar obveznika PDV-a te ima pravo na odbitak pretporeza (PDV-a)</w:t>
      </w:r>
    </w:p>
    <w:p w:rsidR="00E05861" w:rsidRPr="00FB1809" w:rsidRDefault="00082C5D">
      <w:pPr>
        <w:numPr>
          <w:ilvl w:val="0"/>
          <w:numId w:val="3"/>
        </w:numPr>
        <w:pBdr>
          <w:top w:val="nil"/>
          <w:left w:val="nil"/>
          <w:bottom w:val="nil"/>
          <w:right w:val="nil"/>
          <w:between w:val="nil"/>
        </w:pBdr>
        <w:shd w:val="clear" w:color="auto" w:fill="FFFFFF"/>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drugi porezi te propisane naknade i doprinosi, osim ako korisniku porezi i doprinosi nisu </w:t>
      </w:r>
      <w:proofErr w:type="spellStart"/>
      <w:r w:rsidRPr="00FB1809">
        <w:rPr>
          <w:rFonts w:ascii="Times New Roman" w:eastAsia="Times New Roman" w:hAnsi="Times New Roman" w:cs="Times New Roman"/>
          <w:color w:val="000000"/>
          <w:sz w:val="24"/>
          <w:szCs w:val="24"/>
        </w:rPr>
        <w:t>povrativi</w:t>
      </w:r>
      <w:proofErr w:type="spellEnd"/>
    </w:p>
    <w:p w:rsidR="00FB1809" w:rsidRPr="00FB1809" w:rsidRDefault="00082C5D" w:rsidP="00FB1809">
      <w:pPr>
        <w:numPr>
          <w:ilvl w:val="0"/>
          <w:numId w:val="3"/>
        </w:numPr>
        <w:pBdr>
          <w:top w:val="nil"/>
          <w:left w:val="nil"/>
          <w:bottom w:val="nil"/>
          <w:right w:val="nil"/>
          <w:between w:val="nil"/>
        </w:pBdr>
        <w:shd w:val="clear" w:color="auto" w:fill="FFFFFF"/>
        <w:tabs>
          <w:tab w:val="left" w:pos="360"/>
        </w:tabs>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kamate i ostali financijski troškovi (troškovi za vođenje računa, tečajne razlike, troškovi garancije, troškovi kredita i sl.)</w:t>
      </w:r>
    </w:p>
    <w:p w:rsidR="00FB1809" w:rsidRPr="00FB1809" w:rsidRDefault="00FB1809" w:rsidP="00FB1809">
      <w:pPr>
        <w:numPr>
          <w:ilvl w:val="0"/>
          <w:numId w:val="3"/>
        </w:numPr>
        <w:pBdr>
          <w:top w:val="nil"/>
          <w:left w:val="nil"/>
          <w:bottom w:val="nil"/>
          <w:right w:val="nil"/>
          <w:between w:val="nil"/>
        </w:pBdr>
        <w:shd w:val="clear" w:color="auto" w:fill="FFFFFF"/>
        <w:tabs>
          <w:tab w:val="left" w:pos="360"/>
        </w:tabs>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rabljena vozila, plovila, oprema, strojevi, alati i ostala materijalna imovina</w:t>
      </w:r>
      <w:r w:rsidRPr="00FB1809">
        <w:rPr>
          <w:rFonts w:ascii="Times New Roman" w:eastAsia="Times New Roman" w:hAnsi="Times New Roman" w:cs="Times New Roman"/>
          <w:color w:val="000000"/>
          <w:sz w:val="24"/>
          <w:szCs w:val="24"/>
        </w:rPr>
        <w:tab/>
      </w:r>
    </w:p>
    <w:p w:rsidR="00E05861" w:rsidRPr="00FB1809" w:rsidRDefault="00082C5D" w:rsidP="00FB1809">
      <w:pPr>
        <w:numPr>
          <w:ilvl w:val="0"/>
          <w:numId w:val="3"/>
        </w:numPr>
        <w:pBdr>
          <w:top w:val="nil"/>
          <w:left w:val="nil"/>
          <w:bottom w:val="nil"/>
          <w:right w:val="nil"/>
          <w:between w:val="nil"/>
        </w:pBdr>
        <w:shd w:val="clear" w:color="auto" w:fill="FFFFFF"/>
        <w:tabs>
          <w:tab w:val="left" w:pos="360"/>
        </w:tabs>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svi troškovi amortizacije </w:t>
      </w:r>
    </w:p>
    <w:p w:rsidR="00E05861" w:rsidRPr="00FB1809" w:rsidRDefault="00082C5D">
      <w:pPr>
        <w:numPr>
          <w:ilvl w:val="0"/>
          <w:numId w:val="3"/>
        </w:numPr>
        <w:pBdr>
          <w:top w:val="nil"/>
          <w:left w:val="nil"/>
          <w:bottom w:val="nil"/>
          <w:right w:val="nil"/>
          <w:between w:val="nil"/>
        </w:pBdr>
        <w:shd w:val="clear" w:color="auto" w:fill="FFFFFF"/>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troškovi vezani uz ugovor o </w:t>
      </w:r>
      <w:proofErr w:type="spellStart"/>
      <w:r w:rsidRPr="00FB1809">
        <w:rPr>
          <w:rFonts w:ascii="Times New Roman" w:eastAsia="Times New Roman" w:hAnsi="Times New Roman" w:cs="Times New Roman"/>
          <w:color w:val="000000"/>
          <w:sz w:val="24"/>
          <w:szCs w:val="24"/>
        </w:rPr>
        <w:t>leasingu</w:t>
      </w:r>
      <w:proofErr w:type="spellEnd"/>
      <w:r w:rsidRPr="00FB1809">
        <w:rPr>
          <w:rFonts w:ascii="Times New Roman" w:eastAsia="Times New Roman" w:hAnsi="Times New Roman" w:cs="Times New Roman"/>
          <w:color w:val="000000"/>
          <w:sz w:val="24"/>
          <w:szCs w:val="24"/>
        </w:rPr>
        <w:t xml:space="preserve">, kao što su marža davatelja </w:t>
      </w:r>
      <w:proofErr w:type="spellStart"/>
      <w:r w:rsidRPr="00FB1809">
        <w:rPr>
          <w:rFonts w:ascii="Times New Roman" w:eastAsia="Times New Roman" w:hAnsi="Times New Roman" w:cs="Times New Roman"/>
          <w:color w:val="000000"/>
          <w:sz w:val="24"/>
          <w:szCs w:val="24"/>
        </w:rPr>
        <w:t>leasinga</w:t>
      </w:r>
      <w:proofErr w:type="spellEnd"/>
      <w:r w:rsidRPr="00FB1809">
        <w:rPr>
          <w:rFonts w:ascii="Times New Roman" w:eastAsia="Times New Roman" w:hAnsi="Times New Roman" w:cs="Times New Roman"/>
          <w:color w:val="000000"/>
          <w:sz w:val="24"/>
          <w:szCs w:val="24"/>
        </w:rPr>
        <w:t>, troškovi kredita i refinanciranja kamata, režijski troškovi i troškovi osiguranja</w:t>
      </w:r>
    </w:p>
    <w:p w:rsidR="00E05861" w:rsidRPr="00FB1809" w:rsidRDefault="00082C5D">
      <w:pPr>
        <w:numPr>
          <w:ilvl w:val="0"/>
          <w:numId w:val="3"/>
        </w:numPr>
        <w:pBdr>
          <w:top w:val="nil"/>
          <w:left w:val="nil"/>
          <w:bottom w:val="nil"/>
          <w:right w:val="nil"/>
          <w:between w:val="nil"/>
        </w:pBdr>
        <w:shd w:val="clear" w:color="auto" w:fill="FFFFFF"/>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troškovi vlastitog rada</w:t>
      </w:r>
    </w:p>
    <w:p w:rsidR="00E05861" w:rsidRPr="00FB1809" w:rsidRDefault="00082C5D">
      <w:pPr>
        <w:numPr>
          <w:ilvl w:val="0"/>
          <w:numId w:val="3"/>
        </w:numPr>
        <w:pBdr>
          <w:top w:val="nil"/>
          <w:left w:val="nil"/>
          <w:bottom w:val="nil"/>
          <w:right w:val="nil"/>
          <w:between w:val="nil"/>
        </w:pBdr>
        <w:shd w:val="clear" w:color="auto" w:fill="FFFFFF"/>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operativni troškovi (sirovine, materijali, energija, režijski troškovi i slično, a koji su vezani za operativno poslovanje korisnika i nisu izravno povezani sa provedbom projekta), osim u slučaju osnivanja nepoljoprivrednog poduzeća </w:t>
      </w:r>
    </w:p>
    <w:p w:rsidR="00E05861" w:rsidRPr="00FB1809" w:rsidRDefault="00082C5D">
      <w:pPr>
        <w:numPr>
          <w:ilvl w:val="0"/>
          <w:numId w:val="3"/>
        </w:numPr>
        <w:pBdr>
          <w:top w:val="nil"/>
          <w:left w:val="nil"/>
          <w:bottom w:val="nil"/>
          <w:right w:val="nil"/>
          <w:between w:val="nil"/>
        </w:pBdr>
        <w:shd w:val="clear" w:color="auto" w:fill="FFFFFF"/>
        <w:tabs>
          <w:tab w:val="left" w:pos="360"/>
        </w:tabs>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plaće i druge naknade osoba koje nisu povezane s projektom za kojeg se odobrava potpora </w:t>
      </w:r>
    </w:p>
    <w:p w:rsidR="00E05861" w:rsidRPr="00FB1809" w:rsidRDefault="00082C5D">
      <w:pPr>
        <w:numPr>
          <w:ilvl w:val="0"/>
          <w:numId w:val="3"/>
        </w:numPr>
        <w:pBdr>
          <w:top w:val="nil"/>
          <w:left w:val="nil"/>
          <w:bottom w:val="nil"/>
          <w:right w:val="nil"/>
          <w:between w:val="nil"/>
        </w:pBdr>
        <w:shd w:val="clear" w:color="auto" w:fill="FFFFFF"/>
        <w:tabs>
          <w:tab w:val="left" w:pos="360"/>
        </w:tabs>
        <w:ind w:left="360" w:hanging="270"/>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savjetodavne usluge povezane s redovitim aktivnostima </w:t>
      </w:r>
    </w:p>
    <w:p w:rsidR="00E05861" w:rsidRPr="00FB1809" w:rsidRDefault="00082C5D">
      <w:pPr>
        <w:numPr>
          <w:ilvl w:val="0"/>
          <w:numId w:val="3"/>
        </w:numPr>
        <w:pBdr>
          <w:top w:val="nil"/>
          <w:left w:val="nil"/>
          <w:bottom w:val="nil"/>
          <w:right w:val="nil"/>
          <w:between w:val="nil"/>
        </w:pBdr>
        <w:shd w:val="clear" w:color="auto" w:fill="FFFFFF"/>
        <w:tabs>
          <w:tab w:val="left" w:pos="360"/>
        </w:tabs>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novčane kazne, financijske kazne i troškovi sudskih postupaka</w:t>
      </w:r>
    </w:p>
    <w:p w:rsidR="00E05861" w:rsidRPr="00FB1809" w:rsidRDefault="00082C5D">
      <w:pPr>
        <w:numPr>
          <w:ilvl w:val="0"/>
          <w:numId w:val="3"/>
        </w:numPr>
        <w:pBdr>
          <w:top w:val="nil"/>
          <w:left w:val="nil"/>
          <w:bottom w:val="nil"/>
          <w:right w:val="nil"/>
          <w:between w:val="nil"/>
        </w:pBdr>
        <w:shd w:val="clear" w:color="auto" w:fill="FFFFFF"/>
        <w:tabs>
          <w:tab w:val="left" w:pos="360"/>
        </w:tabs>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lastRenderedPageBreak/>
        <w:t>plaćanje gotovim novcem (u gotovini), osim za troškove u okviru službenih putovanja izravno povezanih s provedbom projekta (troškovi javnog prijevoza, troškovi trajekta, cestarine, mostarine i slični troškovi)</w:t>
      </w:r>
    </w:p>
    <w:p w:rsidR="00E05861" w:rsidRPr="00FB1809" w:rsidRDefault="00082C5D">
      <w:pPr>
        <w:numPr>
          <w:ilvl w:val="0"/>
          <w:numId w:val="3"/>
        </w:numPr>
        <w:pBdr>
          <w:top w:val="nil"/>
          <w:left w:val="nil"/>
          <w:bottom w:val="nil"/>
          <w:right w:val="nil"/>
          <w:between w:val="nil"/>
        </w:pBdr>
        <w:shd w:val="clear" w:color="auto" w:fill="FFFFFF"/>
        <w:tabs>
          <w:tab w:val="left" w:pos="360"/>
        </w:tabs>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nabava putem financijskog ili operativnog </w:t>
      </w:r>
      <w:proofErr w:type="spellStart"/>
      <w:r w:rsidRPr="00FB1809">
        <w:rPr>
          <w:rFonts w:ascii="Times New Roman" w:eastAsia="Times New Roman" w:hAnsi="Times New Roman" w:cs="Times New Roman"/>
          <w:color w:val="000000"/>
          <w:sz w:val="24"/>
          <w:szCs w:val="24"/>
        </w:rPr>
        <w:t>leasinga</w:t>
      </w:r>
      <w:proofErr w:type="spellEnd"/>
    </w:p>
    <w:p w:rsidR="00E05861" w:rsidRPr="00FB1809" w:rsidRDefault="00082C5D">
      <w:pPr>
        <w:numPr>
          <w:ilvl w:val="0"/>
          <w:numId w:val="3"/>
        </w:numPr>
        <w:pBdr>
          <w:top w:val="nil"/>
          <w:left w:val="nil"/>
          <w:bottom w:val="nil"/>
          <w:right w:val="nil"/>
          <w:between w:val="nil"/>
        </w:pBdr>
        <w:shd w:val="clear" w:color="auto" w:fill="FFFFFF"/>
        <w:tabs>
          <w:tab w:val="left" w:pos="360"/>
        </w:tabs>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neodobreni troškovi</w:t>
      </w:r>
    </w:p>
    <w:p w:rsidR="00E05861" w:rsidRPr="00FB1809" w:rsidRDefault="00082C5D" w:rsidP="00FB1809">
      <w:pPr>
        <w:numPr>
          <w:ilvl w:val="0"/>
          <w:numId w:val="3"/>
        </w:numPr>
        <w:pBdr>
          <w:top w:val="nil"/>
          <w:left w:val="nil"/>
          <w:bottom w:val="nil"/>
          <w:right w:val="nil"/>
          <w:between w:val="nil"/>
        </w:pBdr>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kupnja zemljišta i građevina radi realizacije projekta, iznad 10% vrijednosti ukupno prihvatljivih troškova projekta (bez općih troškova)</w:t>
      </w:r>
    </w:p>
    <w:p w:rsidR="00E05861" w:rsidRPr="00FB1809" w:rsidRDefault="00082C5D">
      <w:pPr>
        <w:numPr>
          <w:ilvl w:val="0"/>
          <w:numId w:val="3"/>
        </w:numPr>
        <w:pBdr>
          <w:top w:val="nil"/>
          <w:left w:val="nil"/>
          <w:bottom w:val="nil"/>
          <w:right w:val="nil"/>
          <w:between w:val="nil"/>
        </w:pBdr>
        <w:shd w:val="clear" w:color="auto" w:fill="FFFFFF"/>
        <w:tabs>
          <w:tab w:val="left" w:pos="360"/>
        </w:tabs>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nematerijalna imovina koja nije i neće ostati povezana s projektom za kojeg se odobrava potpora</w:t>
      </w:r>
    </w:p>
    <w:p w:rsidR="00E05861" w:rsidRPr="00FB1809" w:rsidRDefault="00082C5D">
      <w:pPr>
        <w:numPr>
          <w:ilvl w:val="0"/>
          <w:numId w:val="3"/>
        </w:numPr>
        <w:pBdr>
          <w:top w:val="nil"/>
          <w:left w:val="nil"/>
          <w:bottom w:val="nil"/>
          <w:right w:val="nil"/>
          <w:between w:val="nil"/>
        </w:pBdr>
        <w:shd w:val="clear" w:color="auto" w:fill="FFFFFF"/>
        <w:tabs>
          <w:tab w:val="left" w:pos="360"/>
        </w:tabs>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zakup ili najam </w:t>
      </w:r>
    </w:p>
    <w:p w:rsidR="00E05861" w:rsidRPr="00FB1809" w:rsidRDefault="00082C5D">
      <w:pPr>
        <w:numPr>
          <w:ilvl w:val="0"/>
          <w:numId w:val="3"/>
        </w:numPr>
        <w:pBdr>
          <w:top w:val="nil"/>
          <w:left w:val="nil"/>
          <w:bottom w:val="nil"/>
          <w:right w:val="nil"/>
          <w:between w:val="nil"/>
        </w:pBdr>
        <w:shd w:val="clear" w:color="auto" w:fill="FFFFFF"/>
        <w:tabs>
          <w:tab w:val="left" w:pos="360"/>
        </w:tabs>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nepredviđeni radovi u gradnji i ostali nepredviđeni troškovi (</w:t>
      </w:r>
      <w:proofErr w:type="spellStart"/>
      <w:r w:rsidRPr="00FB1809">
        <w:rPr>
          <w:rFonts w:ascii="Times New Roman" w:eastAsia="Times New Roman" w:hAnsi="Times New Roman" w:cs="Times New Roman"/>
          <w:color w:val="000000"/>
          <w:sz w:val="24"/>
          <w:szCs w:val="24"/>
        </w:rPr>
        <w:t>vantroškovnički</w:t>
      </w:r>
      <w:proofErr w:type="spellEnd"/>
      <w:r w:rsidRPr="00FB1809">
        <w:rPr>
          <w:rFonts w:ascii="Times New Roman" w:eastAsia="Times New Roman" w:hAnsi="Times New Roman" w:cs="Times New Roman"/>
          <w:color w:val="000000"/>
          <w:sz w:val="24"/>
          <w:szCs w:val="24"/>
        </w:rPr>
        <w:t xml:space="preserve"> radovi)</w:t>
      </w:r>
    </w:p>
    <w:p w:rsidR="00E05861" w:rsidRPr="00FB1809" w:rsidRDefault="00E05861">
      <w:pPr>
        <w:pBdr>
          <w:top w:val="nil"/>
          <w:left w:val="nil"/>
          <w:bottom w:val="nil"/>
          <w:right w:val="nil"/>
          <w:between w:val="nil"/>
        </w:pBdr>
        <w:shd w:val="clear" w:color="auto" w:fill="FFFFFF"/>
        <w:tabs>
          <w:tab w:val="left" w:pos="360"/>
        </w:tabs>
        <w:jc w:val="both"/>
        <w:rPr>
          <w:rFonts w:ascii="Times New Roman" w:eastAsia="Times New Roman" w:hAnsi="Times New Roman" w:cs="Times New Roman"/>
          <w:color w:val="000000"/>
          <w:sz w:val="24"/>
          <w:szCs w:val="24"/>
        </w:rPr>
      </w:pPr>
    </w:p>
    <w:p w:rsidR="00E05861" w:rsidRPr="00FB1809" w:rsidRDefault="00082C5D">
      <w:pPr>
        <w:tabs>
          <w:tab w:val="left" w:pos="1064"/>
        </w:tabs>
        <w:spacing w:before="120" w:after="120"/>
        <w:jc w:val="both"/>
        <w:rPr>
          <w:rFonts w:ascii="Times New Roman" w:eastAsia="Times New Roman" w:hAnsi="Times New Roman" w:cs="Times New Roman"/>
          <w:b/>
          <w:sz w:val="24"/>
          <w:szCs w:val="24"/>
          <w:u w:val="single"/>
        </w:rPr>
      </w:pPr>
      <w:r w:rsidRPr="00FB1809">
        <w:rPr>
          <w:rFonts w:ascii="Times New Roman" w:eastAsia="Times New Roman" w:hAnsi="Times New Roman" w:cs="Times New Roman"/>
          <w:b/>
          <w:sz w:val="24"/>
          <w:szCs w:val="24"/>
          <w:u w:val="single"/>
        </w:rPr>
        <w:t xml:space="preserve">Opći troškovi vezani uz pripremu i provedbu projekta </w:t>
      </w:r>
    </w:p>
    <w:p w:rsidR="00E55BB4" w:rsidRDefault="00E55BB4">
      <w:pPr>
        <w:tabs>
          <w:tab w:val="left" w:pos="1064"/>
        </w:tabs>
        <w:jc w:val="both"/>
        <w:rPr>
          <w:rFonts w:ascii="Times New Roman" w:eastAsia="Times New Roman" w:hAnsi="Times New Roman" w:cs="Times New Roman"/>
          <w:sz w:val="24"/>
          <w:szCs w:val="24"/>
        </w:rPr>
      </w:pPr>
      <w:r w:rsidRPr="00DB0D3E">
        <w:rPr>
          <w:rFonts w:ascii="Times New Roman" w:eastAsia="Times New Roman" w:hAnsi="Times New Roman" w:cs="Times New Roman"/>
          <w:sz w:val="24"/>
          <w:szCs w:val="24"/>
        </w:rPr>
        <w:t>Prihvatljivi opći troškovi moraju biti vezani uz pripremu i provedbu projekta i nastati nakon 1. siječnja 2023. godine.</w:t>
      </w:r>
    </w:p>
    <w:p w:rsidR="00E55BB4" w:rsidRDefault="00E55BB4">
      <w:pPr>
        <w:tabs>
          <w:tab w:val="left" w:pos="1064"/>
        </w:tabs>
        <w:jc w:val="both"/>
        <w:rPr>
          <w:rFonts w:ascii="Times New Roman" w:eastAsia="Times New Roman" w:hAnsi="Times New Roman" w:cs="Times New Roman"/>
          <w:sz w:val="24"/>
          <w:szCs w:val="24"/>
        </w:rPr>
      </w:pPr>
    </w:p>
    <w:p w:rsidR="00E05861" w:rsidRPr="00FB1809" w:rsidRDefault="00082C5D">
      <w:pPr>
        <w:tabs>
          <w:tab w:val="left" w:pos="1064"/>
        </w:tabs>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Opći troškovi prihvatljivi su do 10% vrijednosti ukupno prihvatljivih troškova projekta, ali ne više od 10.000 EUR, od kojih su:</w:t>
      </w:r>
    </w:p>
    <w:p w:rsidR="00E05861" w:rsidRPr="00FB1809" w:rsidRDefault="00082C5D">
      <w:pPr>
        <w:widowControl w:val="0"/>
        <w:numPr>
          <w:ilvl w:val="0"/>
          <w:numId w:val="15"/>
        </w:numPr>
        <w:tabs>
          <w:tab w:val="left" w:pos="142"/>
        </w:tabs>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troškovi savjetodavnih (konzultantskih) usluga u svrhu pripreme dokumentacije za prijavu na LAG natječaj, prihvatljivi su u iznosu do 2% od ukupno prihvatljivih troškova projekta bez općih troškova, ali ne više od 5.000 EUR </w:t>
      </w:r>
    </w:p>
    <w:p w:rsidR="00E05861" w:rsidRPr="00FB1809" w:rsidRDefault="00082C5D">
      <w:pPr>
        <w:widowControl w:val="0"/>
        <w:numPr>
          <w:ilvl w:val="0"/>
          <w:numId w:val="15"/>
        </w:numPr>
        <w:tabs>
          <w:tab w:val="left" w:pos="142"/>
        </w:tabs>
        <w:jc w:val="both"/>
        <w:rPr>
          <w:rFonts w:ascii="Times New Roman" w:eastAsia="Times New Roman" w:hAnsi="Times New Roman" w:cs="Times New Roman"/>
          <w:sz w:val="24"/>
          <w:szCs w:val="24"/>
        </w:rPr>
      </w:pPr>
      <w:bookmarkStart w:id="32" w:name="_heading=h.147n2zr" w:colFirst="0" w:colLast="0"/>
      <w:bookmarkEnd w:id="32"/>
      <w:r w:rsidRPr="00FB1809">
        <w:rPr>
          <w:rFonts w:ascii="Times New Roman" w:eastAsia="Times New Roman" w:hAnsi="Times New Roman" w:cs="Times New Roman"/>
          <w:sz w:val="24"/>
          <w:szCs w:val="24"/>
        </w:rPr>
        <w:t xml:space="preserve">troškovi projektno – tehničke dokumentacije, geodetskih usluga, elaborata i certifikata, trošak projektantskog i stručnog nadzora, troškovi vođenja/upravljanja projektom te troškovi provedbe projekta, uključujući pripremu i provedbu postupaka nabave, prihvatljivi su u iznosu koji čini razliku zbroja troškova navedenih u podstavku a) ovoga stavka i gornje granice od 10% od ukupno prihvatljivih troškova projekta bez općih troškova.  </w:t>
      </w:r>
    </w:p>
    <w:p w:rsidR="00E05861" w:rsidRPr="00C905D5" w:rsidRDefault="00E05861">
      <w:pPr>
        <w:rPr>
          <w:rFonts w:ascii="Times New Roman" w:eastAsia="Times New Roman" w:hAnsi="Times New Roman" w:cs="Times New Roman"/>
          <w:sz w:val="24"/>
          <w:szCs w:val="24"/>
        </w:rPr>
      </w:pPr>
    </w:p>
    <w:p w:rsidR="00E05861" w:rsidRPr="00012BE3" w:rsidRDefault="00082C5D">
      <w:pPr>
        <w:pStyle w:val="Naslov2"/>
        <w:numPr>
          <w:ilvl w:val="1"/>
          <w:numId w:val="9"/>
        </w:numPr>
        <w:spacing w:after="240"/>
        <w:ind w:left="578" w:hanging="578"/>
        <w:rPr>
          <w:rFonts w:ascii="Times New Roman" w:eastAsia="Times New Roman" w:hAnsi="Times New Roman" w:cs="Times New Roman"/>
          <w:b/>
          <w:color w:val="auto"/>
          <w:sz w:val="24"/>
          <w:szCs w:val="24"/>
        </w:rPr>
      </w:pPr>
      <w:bookmarkStart w:id="33" w:name="_heading=h.3o7alnk" w:colFirst="0" w:colLast="0"/>
      <w:bookmarkEnd w:id="33"/>
      <w:r w:rsidRPr="00012BE3">
        <w:rPr>
          <w:rFonts w:ascii="Times New Roman" w:eastAsia="Times New Roman" w:hAnsi="Times New Roman" w:cs="Times New Roman"/>
          <w:b/>
          <w:color w:val="auto"/>
          <w:sz w:val="24"/>
          <w:szCs w:val="24"/>
        </w:rPr>
        <w:t>Kriteriji odabira projekata</w:t>
      </w:r>
    </w:p>
    <w:p w:rsidR="00012BE3" w:rsidRPr="007E326A" w:rsidRDefault="00012BE3" w:rsidP="00012BE3">
      <w:pPr>
        <w:tabs>
          <w:tab w:val="left" w:pos="1276"/>
        </w:tabs>
        <w:jc w:val="both"/>
        <w:rPr>
          <w:rFonts w:ascii="Times New Roman" w:eastAsia="Times New Roman" w:hAnsi="Times New Roman" w:cs="Times New Roman"/>
          <w:sz w:val="24"/>
          <w:szCs w:val="24"/>
        </w:rPr>
      </w:pPr>
      <w:bookmarkStart w:id="34" w:name="_heading=h.23ckvvd" w:colFirst="0" w:colLast="0"/>
      <w:bookmarkStart w:id="35" w:name="_Hlk184805183"/>
      <w:bookmarkEnd w:id="34"/>
      <w:r w:rsidRPr="007E326A">
        <w:rPr>
          <w:rFonts w:ascii="Times New Roman" w:eastAsia="Times New Roman" w:hAnsi="Times New Roman" w:cs="Times New Roman"/>
          <w:sz w:val="24"/>
          <w:szCs w:val="24"/>
        </w:rPr>
        <w:t>Načela kriterija odabira sukladno Lokalnoj razvojnoj strategiji LAG-a Međimurski doli i bregi za razdoblje 2023.-2027. godine:</w:t>
      </w:r>
    </w:p>
    <w:bookmarkEnd w:id="35"/>
    <w:p w:rsidR="00012BE3" w:rsidRPr="007E326A" w:rsidRDefault="00012BE3" w:rsidP="00012BE3">
      <w:pPr>
        <w:tabs>
          <w:tab w:val="left" w:pos="1276"/>
        </w:tabs>
        <w:jc w:val="both"/>
        <w:rPr>
          <w:rFonts w:ascii="Times New Roman" w:eastAsia="Times New Roman" w:hAnsi="Times New Roman" w:cs="Times New Roman"/>
          <w:sz w:val="24"/>
          <w:szCs w:val="24"/>
        </w:rPr>
      </w:pPr>
      <w:r w:rsidRPr="007E326A">
        <w:rPr>
          <w:rFonts w:ascii="Times New Roman" w:eastAsia="Times New Roman" w:hAnsi="Times New Roman" w:cs="Times New Roman"/>
          <w:sz w:val="24"/>
          <w:szCs w:val="24"/>
        </w:rPr>
        <w:t>- tip ulaganja (prednost imaju projekti kojima se ulaže u izgradnju)</w:t>
      </w:r>
    </w:p>
    <w:p w:rsidR="00012BE3" w:rsidRPr="007E326A" w:rsidRDefault="00012BE3" w:rsidP="00012BE3">
      <w:pPr>
        <w:tabs>
          <w:tab w:val="left" w:pos="1276"/>
        </w:tabs>
        <w:jc w:val="both"/>
        <w:rPr>
          <w:rFonts w:ascii="Times New Roman" w:eastAsia="Times New Roman" w:hAnsi="Times New Roman" w:cs="Times New Roman"/>
          <w:sz w:val="24"/>
          <w:szCs w:val="24"/>
        </w:rPr>
      </w:pPr>
      <w:r w:rsidRPr="007E326A">
        <w:rPr>
          <w:rFonts w:ascii="Times New Roman" w:eastAsia="Times New Roman" w:hAnsi="Times New Roman" w:cs="Times New Roman"/>
          <w:sz w:val="24"/>
          <w:szCs w:val="24"/>
        </w:rPr>
        <w:t>- vrsta projekta/namjena ulaganja (prednost imaju projekti kojima se ulaže u sportsko-rekreacijsku namjenu)</w:t>
      </w:r>
    </w:p>
    <w:p w:rsidR="00012BE3" w:rsidRPr="007E326A" w:rsidRDefault="00012BE3" w:rsidP="00012BE3">
      <w:pPr>
        <w:tabs>
          <w:tab w:val="left" w:pos="1276"/>
        </w:tabs>
        <w:jc w:val="both"/>
        <w:rPr>
          <w:rFonts w:ascii="Times New Roman" w:eastAsia="Times New Roman" w:hAnsi="Times New Roman" w:cs="Times New Roman"/>
          <w:sz w:val="24"/>
          <w:szCs w:val="24"/>
        </w:rPr>
      </w:pPr>
      <w:r w:rsidRPr="007E326A">
        <w:rPr>
          <w:rFonts w:ascii="Times New Roman" w:eastAsia="Times New Roman" w:hAnsi="Times New Roman" w:cs="Times New Roman"/>
          <w:sz w:val="24"/>
          <w:szCs w:val="24"/>
        </w:rPr>
        <w:t>- doprinos dodanoj vrijednosti LEADER-a kroz koncept Pametnih sela (boduju se projekti koji doprinose inovativnosti i/ili digitalizaciji i/ili doprinose okolišnim ciljevima i ublažavanju klimatskih promjena)</w:t>
      </w:r>
    </w:p>
    <w:p w:rsidR="00012BE3" w:rsidRPr="007E326A" w:rsidRDefault="00012BE3" w:rsidP="00012BE3">
      <w:pPr>
        <w:tabs>
          <w:tab w:val="left" w:pos="1276"/>
        </w:tabs>
        <w:jc w:val="both"/>
        <w:rPr>
          <w:rFonts w:ascii="Times New Roman" w:eastAsia="Times New Roman" w:hAnsi="Times New Roman" w:cs="Times New Roman"/>
          <w:sz w:val="24"/>
          <w:szCs w:val="24"/>
        </w:rPr>
      </w:pPr>
      <w:r w:rsidRPr="007E326A">
        <w:rPr>
          <w:rFonts w:ascii="Times New Roman" w:eastAsia="Times New Roman" w:hAnsi="Times New Roman" w:cs="Times New Roman"/>
          <w:sz w:val="24"/>
          <w:szCs w:val="24"/>
        </w:rPr>
        <w:t>- dodatni doprinosi dodanoj vrijednosti LEADER-a (prednost imaju projekti koji se provode u partnerstvu)</w:t>
      </w:r>
    </w:p>
    <w:p w:rsidR="00012BE3" w:rsidRDefault="00012BE3" w:rsidP="00012BE3">
      <w:pPr>
        <w:tabs>
          <w:tab w:val="left" w:pos="1276"/>
        </w:tabs>
        <w:jc w:val="both"/>
        <w:rPr>
          <w:rFonts w:ascii="Times New Roman" w:eastAsia="Times New Roman" w:hAnsi="Times New Roman" w:cs="Times New Roman"/>
          <w:sz w:val="24"/>
          <w:szCs w:val="24"/>
        </w:rPr>
      </w:pPr>
    </w:p>
    <w:p w:rsidR="00E05861" w:rsidRPr="00D3042A" w:rsidRDefault="00082C5D">
      <w:pPr>
        <w:tabs>
          <w:tab w:val="left" w:pos="1276"/>
        </w:tabs>
        <w:jc w:val="both"/>
        <w:rPr>
          <w:rFonts w:ascii="Times New Roman" w:eastAsia="Times New Roman" w:hAnsi="Times New Roman" w:cs="Times New Roman"/>
          <w:b/>
          <w:sz w:val="24"/>
          <w:szCs w:val="24"/>
        </w:rPr>
      </w:pPr>
      <w:r w:rsidRPr="00D3042A">
        <w:rPr>
          <w:rFonts w:ascii="Times New Roman" w:eastAsia="Times New Roman" w:hAnsi="Times New Roman" w:cs="Times New Roman"/>
          <w:b/>
          <w:sz w:val="24"/>
          <w:szCs w:val="24"/>
        </w:rPr>
        <w:t xml:space="preserve">Kriteriji odabira, kao i njihovo pojašnjenje navedeni su u Prilogu 4. ovog Natječaja. </w:t>
      </w:r>
    </w:p>
    <w:p w:rsidR="00012BE3" w:rsidRPr="00D3042A" w:rsidRDefault="00012BE3">
      <w:pPr>
        <w:tabs>
          <w:tab w:val="left" w:pos="1276"/>
        </w:tabs>
        <w:jc w:val="both"/>
        <w:rPr>
          <w:rFonts w:ascii="Times New Roman" w:eastAsia="Times New Roman" w:hAnsi="Times New Roman" w:cs="Times New Roman"/>
          <w:b/>
          <w:sz w:val="24"/>
          <w:szCs w:val="24"/>
        </w:rPr>
      </w:pPr>
    </w:p>
    <w:p w:rsidR="00012BE3" w:rsidRPr="00C905D5" w:rsidRDefault="00012BE3" w:rsidP="00012BE3">
      <w:pPr>
        <w:shd w:val="clear" w:color="auto" w:fill="FFFFFF"/>
        <w:spacing w:after="120"/>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lastRenderedPageBreak/>
        <w:t xml:space="preserve">Projekt mora ostvariti minimalan broj bodova kako bi prošao prag prolaznosti i bio prihvatljiv za sufinanciranje. </w:t>
      </w:r>
    </w:p>
    <w:p w:rsidR="00E05861" w:rsidRPr="00C905D5" w:rsidRDefault="00E05861">
      <w:pPr>
        <w:tabs>
          <w:tab w:val="left" w:pos="1276"/>
        </w:tabs>
        <w:jc w:val="both"/>
        <w:rPr>
          <w:rFonts w:ascii="Times New Roman" w:eastAsia="Times New Roman" w:hAnsi="Times New Roman" w:cs="Times New Roman"/>
          <w:sz w:val="24"/>
          <w:szCs w:val="24"/>
        </w:rPr>
      </w:pPr>
    </w:p>
    <w:p w:rsidR="00E05861" w:rsidRPr="00C905D5" w:rsidRDefault="00082C5D">
      <w:pPr>
        <w:pStyle w:val="Naslov1"/>
        <w:numPr>
          <w:ilvl w:val="0"/>
          <w:numId w:val="9"/>
        </w:numPr>
        <w:spacing w:before="0"/>
        <w:ind w:left="431" w:hanging="431"/>
        <w:rPr>
          <w:rFonts w:ascii="Times New Roman" w:eastAsia="Times New Roman" w:hAnsi="Times New Roman" w:cs="Times New Roman"/>
          <w:b/>
          <w:color w:val="000000"/>
          <w:sz w:val="24"/>
          <w:szCs w:val="24"/>
        </w:rPr>
      </w:pPr>
      <w:bookmarkStart w:id="36" w:name="_heading=h.ihv636" w:colFirst="0" w:colLast="0"/>
      <w:bookmarkEnd w:id="36"/>
      <w:r w:rsidRPr="00C905D5">
        <w:rPr>
          <w:rFonts w:ascii="Times New Roman" w:eastAsia="Times New Roman" w:hAnsi="Times New Roman" w:cs="Times New Roman"/>
          <w:b/>
          <w:color w:val="000000"/>
          <w:sz w:val="24"/>
          <w:szCs w:val="24"/>
        </w:rPr>
        <w:t xml:space="preserve">ADMINISTRATIVNE INFORMACIJE </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pStyle w:val="Naslov2"/>
        <w:numPr>
          <w:ilvl w:val="1"/>
          <w:numId w:val="9"/>
        </w:numPr>
        <w:spacing w:after="240"/>
        <w:ind w:left="578" w:hanging="578"/>
        <w:rPr>
          <w:rFonts w:ascii="Times New Roman" w:eastAsia="Times New Roman" w:hAnsi="Times New Roman" w:cs="Times New Roman"/>
          <w:sz w:val="24"/>
          <w:szCs w:val="24"/>
        </w:rPr>
      </w:pPr>
      <w:bookmarkStart w:id="37" w:name="_heading=h.32hioqz" w:colFirst="0" w:colLast="0"/>
      <w:bookmarkEnd w:id="37"/>
      <w:r w:rsidRPr="00C905D5">
        <w:rPr>
          <w:rFonts w:ascii="Times New Roman" w:eastAsia="Times New Roman" w:hAnsi="Times New Roman" w:cs="Times New Roman"/>
          <w:b/>
          <w:color w:val="000000"/>
          <w:sz w:val="24"/>
          <w:szCs w:val="24"/>
        </w:rPr>
        <w:t>Izmjena i ispravak Natječaja</w:t>
      </w:r>
    </w:p>
    <w:p w:rsidR="00E05861" w:rsidRPr="00C905D5" w:rsidRDefault="00082C5D">
      <w:pPr>
        <w:tabs>
          <w:tab w:val="left" w:pos="284"/>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Izmjena ovog Natječaja znači izmjenu odredbi Natječaja, a kojom se ne dovode u pitanje temeljna načela iz članka 76. Pravilnika.</w:t>
      </w:r>
    </w:p>
    <w:p w:rsidR="00E05861" w:rsidRPr="00C905D5" w:rsidRDefault="00E05861">
      <w:pPr>
        <w:tabs>
          <w:tab w:val="left" w:pos="284"/>
        </w:tabs>
        <w:jc w:val="both"/>
        <w:rPr>
          <w:rFonts w:ascii="Times New Roman" w:eastAsia="Times New Roman" w:hAnsi="Times New Roman" w:cs="Times New Roman"/>
          <w:sz w:val="24"/>
          <w:szCs w:val="24"/>
        </w:rPr>
      </w:pPr>
    </w:p>
    <w:p w:rsidR="00E05861" w:rsidRPr="00C905D5" w:rsidRDefault="00082C5D">
      <w:pPr>
        <w:tabs>
          <w:tab w:val="left" w:pos="284"/>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Ovaj Natječaj je moguće izmijeniti najkasnije zadnji dan prije početka podnošenja zahtjeva za potporu. </w:t>
      </w:r>
    </w:p>
    <w:p w:rsidR="00E05861" w:rsidRPr="00C905D5" w:rsidRDefault="00E05861">
      <w:pPr>
        <w:tabs>
          <w:tab w:val="left" w:pos="284"/>
        </w:tabs>
        <w:jc w:val="both"/>
        <w:rPr>
          <w:rFonts w:ascii="Times New Roman" w:eastAsia="Times New Roman" w:hAnsi="Times New Roman" w:cs="Times New Roman"/>
          <w:sz w:val="24"/>
          <w:szCs w:val="24"/>
        </w:rPr>
      </w:pPr>
    </w:p>
    <w:p w:rsidR="00E05861" w:rsidRPr="00C905D5" w:rsidRDefault="00082C5D">
      <w:pPr>
        <w:tabs>
          <w:tab w:val="left" w:pos="284"/>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sz w:val="24"/>
          <w:szCs w:val="24"/>
        </w:rPr>
        <w:t>Izmjena ovog Natječaja objavljuje se na mrežnoj stranici LAG-a.</w:t>
      </w:r>
      <w:r w:rsidRPr="00C905D5">
        <w:rPr>
          <w:rFonts w:ascii="Times New Roman" w:eastAsia="Times New Roman" w:hAnsi="Times New Roman" w:cs="Times New Roman"/>
          <w:color w:val="000000"/>
          <w:sz w:val="24"/>
          <w:szCs w:val="24"/>
        </w:rPr>
        <w:t xml:space="preserve"> </w:t>
      </w:r>
    </w:p>
    <w:p w:rsidR="00E05861" w:rsidRPr="00C905D5" w:rsidRDefault="00E05861">
      <w:pPr>
        <w:tabs>
          <w:tab w:val="left" w:pos="284"/>
        </w:tabs>
        <w:jc w:val="both"/>
        <w:rPr>
          <w:rFonts w:ascii="Times New Roman" w:eastAsia="Times New Roman" w:hAnsi="Times New Roman" w:cs="Times New Roman"/>
          <w:color w:val="000000"/>
          <w:sz w:val="24"/>
          <w:szCs w:val="24"/>
        </w:rPr>
      </w:pPr>
    </w:p>
    <w:p w:rsidR="00E05861" w:rsidRPr="00C905D5" w:rsidRDefault="00082C5D">
      <w:pPr>
        <w:tabs>
          <w:tab w:val="left" w:pos="284"/>
        </w:tabs>
        <w:jc w:val="both"/>
        <w:rPr>
          <w:rFonts w:ascii="Times New Roman" w:eastAsia="Times New Roman" w:hAnsi="Times New Roman" w:cs="Times New Roman"/>
          <w:sz w:val="24"/>
          <w:szCs w:val="24"/>
        </w:rPr>
      </w:pPr>
      <w:r w:rsidRPr="00C905D5">
        <w:rPr>
          <w:rFonts w:ascii="Times New Roman" w:eastAsia="Times New Roman" w:hAnsi="Times New Roman" w:cs="Times New Roman"/>
          <w:color w:val="000000"/>
          <w:sz w:val="24"/>
          <w:szCs w:val="24"/>
        </w:rPr>
        <w:t xml:space="preserve">Iznimno od navedenog, ovaj Natječaj je moguće izmijeniti nakon </w:t>
      </w:r>
      <w:r w:rsidRPr="00C905D5">
        <w:rPr>
          <w:rFonts w:ascii="Times New Roman" w:eastAsia="Times New Roman" w:hAnsi="Times New Roman" w:cs="Times New Roman"/>
          <w:sz w:val="24"/>
          <w:szCs w:val="24"/>
        </w:rPr>
        <w:t xml:space="preserve">početka podnošenja zahtjeva za potporu </w:t>
      </w:r>
      <w:r w:rsidRPr="00C905D5">
        <w:rPr>
          <w:rFonts w:ascii="Times New Roman" w:eastAsia="Times New Roman" w:hAnsi="Times New Roman" w:cs="Times New Roman"/>
          <w:color w:val="000000"/>
          <w:sz w:val="24"/>
          <w:szCs w:val="24"/>
        </w:rPr>
        <w:t xml:space="preserve">u sljedećim slučajevima: </w:t>
      </w:r>
    </w:p>
    <w:p w:rsidR="00E05861" w:rsidRPr="00C905D5" w:rsidRDefault="00082C5D">
      <w:pPr>
        <w:numPr>
          <w:ilvl w:val="0"/>
          <w:numId w:val="23"/>
        </w:numPr>
        <w:shd w:val="clear" w:color="auto" w:fill="FFFFFF"/>
        <w:ind w:left="270" w:hanging="270"/>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 xml:space="preserve">izmjene raspoloživih sredstava </w:t>
      </w:r>
    </w:p>
    <w:p w:rsidR="00E05861" w:rsidRPr="00C905D5" w:rsidRDefault="00082C5D">
      <w:pPr>
        <w:numPr>
          <w:ilvl w:val="0"/>
          <w:numId w:val="23"/>
        </w:numPr>
        <w:pBdr>
          <w:top w:val="nil"/>
          <w:left w:val="nil"/>
          <w:bottom w:val="nil"/>
          <w:right w:val="nil"/>
          <w:between w:val="nil"/>
        </w:pBdr>
        <w:ind w:left="284" w:hanging="284"/>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produljenja krajnjeg roka za podnošenje zahtjeva za potporu</w:t>
      </w:r>
    </w:p>
    <w:p w:rsidR="00E05861" w:rsidRPr="00C905D5" w:rsidRDefault="00082C5D">
      <w:pPr>
        <w:numPr>
          <w:ilvl w:val="0"/>
          <w:numId w:val="23"/>
        </w:numPr>
        <w:shd w:val="clear" w:color="auto" w:fill="FFFFFF"/>
        <w:ind w:left="270" w:hanging="270"/>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 xml:space="preserve">ispravka natječaja radi uočene pogreške </w:t>
      </w:r>
    </w:p>
    <w:p w:rsidR="00E05861" w:rsidRPr="00C905D5" w:rsidRDefault="00082C5D">
      <w:pPr>
        <w:numPr>
          <w:ilvl w:val="0"/>
          <w:numId w:val="23"/>
        </w:numPr>
        <w:shd w:val="clear" w:color="auto" w:fill="FFFFFF"/>
        <w:ind w:left="270" w:hanging="270"/>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 xml:space="preserve">izmjene uslijed odluka Europske komisije ili nadležnih tijela. </w:t>
      </w:r>
    </w:p>
    <w:p w:rsidR="00E05861" w:rsidRPr="00C905D5" w:rsidRDefault="00E05861">
      <w:pPr>
        <w:shd w:val="clear" w:color="auto" w:fill="FFFFFF"/>
        <w:jc w:val="both"/>
        <w:rPr>
          <w:rFonts w:ascii="Times New Roman" w:eastAsia="Times New Roman" w:hAnsi="Times New Roman" w:cs="Times New Roman"/>
          <w:color w:val="000000"/>
          <w:sz w:val="24"/>
          <w:szCs w:val="24"/>
        </w:rPr>
      </w:pPr>
    </w:p>
    <w:p w:rsidR="00E05861" w:rsidRPr="00C905D5" w:rsidRDefault="00082C5D">
      <w:pPr>
        <w:tabs>
          <w:tab w:val="left" w:pos="1276"/>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Ispravak ovog Natječaja znači ispravak teksta Natječaja </w:t>
      </w:r>
      <w:proofErr w:type="spellStart"/>
      <w:r w:rsidR="00E55BB4" w:rsidRPr="00DB0D3E">
        <w:rPr>
          <w:rFonts w:ascii="Times New Roman" w:eastAsia="Times New Roman" w:hAnsi="Times New Roman" w:cs="Times New Roman"/>
          <w:sz w:val="24"/>
          <w:szCs w:val="24"/>
        </w:rPr>
        <w:t>nomo</w:t>
      </w:r>
      <w:r w:rsidRPr="00DB0D3E">
        <w:rPr>
          <w:rFonts w:ascii="Times New Roman" w:eastAsia="Times New Roman" w:hAnsi="Times New Roman" w:cs="Times New Roman"/>
          <w:sz w:val="24"/>
          <w:szCs w:val="24"/>
        </w:rPr>
        <w:t>tehničke</w:t>
      </w:r>
      <w:proofErr w:type="spellEnd"/>
      <w:r w:rsidRPr="00C905D5">
        <w:rPr>
          <w:rFonts w:ascii="Times New Roman" w:eastAsia="Times New Roman" w:hAnsi="Times New Roman" w:cs="Times New Roman"/>
          <w:sz w:val="24"/>
          <w:szCs w:val="24"/>
        </w:rPr>
        <w:t xml:space="preserve"> prirode.</w:t>
      </w:r>
    </w:p>
    <w:p w:rsidR="00E05861" w:rsidRPr="00C905D5" w:rsidRDefault="00E05861">
      <w:pPr>
        <w:tabs>
          <w:tab w:val="left" w:pos="284"/>
        </w:tabs>
        <w:jc w:val="both"/>
        <w:rPr>
          <w:rFonts w:ascii="Times New Roman" w:eastAsia="Times New Roman" w:hAnsi="Times New Roman" w:cs="Times New Roman"/>
          <w:sz w:val="24"/>
          <w:szCs w:val="24"/>
        </w:rPr>
      </w:pPr>
    </w:p>
    <w:p w:rsidR="00E05861" w:rsidRPr="00C905D5" w:rsidRDefault="00082C5D">
      <w:pPr>
        <w:tabs>
          <w:tab w:val="left" w:pos="284"/>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sz w:val="24"/>
          <w:szCs w:val="24"/>
        </w:rPr>
        <w:t>Ispravak ovog Natječaja objavljuje se na mrežnoj stranici LAG-a.</w:t>
      </w:r>
      <w:r w:rsidRPr="00C905D5">
        <w:rPr>
          <w:rFonts w:ascii="Times New Roman" w:eastAsia="Times New Roman" w:hAnsi="Times New Roman" w:cs="Times New Roman"/>
          <w:color w:val="000000"/>
          <w:sz w:val="24"/>
          <w:szCs w:val="24"/>
        </w:rPr>
        <w:t xml:space="preserve"> </w:t>
      </w:r>
    </w:p>
    <w:p w:rsidR="00E05861" w:rsidRPr="00C905D5" w:rsidRDefault="00E05861">
      <w:pPr>
        <w:shd w:val="clear" w:color="auto" w:fill="FFFFFF"/>
        <w:jc w:val="both"/>
        <w:rPr>
          <w:rFonts w:ascii="Times New Roman" w:eastAsia="Times New Roman" w:hAnsi="Times New Roman" w:cs="Times New Roman"/>
          <w:color w:val="000000"/>
          <w:sz w:val="24"/>
          <w:szCs w:val="24"/>
        </w:rPr>
      </w:pPr>
    </w:p>
    <w:p w:rsidR="00E05861" w:rsidRPr="00C905D5" w:rsidRDefault="00082C5D">
      <w:pPr>
        <w:pStyle w:val="Naslov2"/>
        <w:numPr>
          <w:ilvl w:val="1"/>
          <w:numId w:val="9"/>
        </w:numPr>
        <w:spacing w:after="240"/>
        <w:ind w:left="578" w:hanging="578"/>
        <w:rPr>
          <w:rFonts w:ascii="Times New Roman" w:eastAsia="Times New Roman" w:hAnsi="Times New Roman" w:cs="Times New Roman"/>
          <w:b/>
          <w:sz w:val="24"/>
          <w:szCs w:val="24"/>
        </w:rPr>
      </w:pPr>
      <w:bookmarkStart w:id="38" w:name="_heading=h.1hmsyys" w:colFirst="0" w:colLast="0"/>
      <w:bookmarkEnd w:id="38"/>
      <w:r w:rsidRPr="00C905D5">
        <w:rPr>
          <w:rFonts w:ascii="Times New Roman" w:eastAsia="Times New Roman" w:hAnsi="Times New Roman" w:cs="Times New Roman"/>
          <w:b/>
          <w:color w:val="000000"/>
          <w:sz w:val="24"/>
          <w:szCs w:val="24"/>
        </w:rPr>
        <w:t>Poništenje Natječaja</w:t>
      </w:r>
    </w:p>
    <w:p w:rsidR="00E05861" w:rsidRPr="00C905D5" w:rsidRDefault="00082C5D">
      <w:pPr>
        <w:tabs>
          <w:tab w:val="left" w:pos="284"/>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Ovaj Natječaj moguće je poništiti prije izdavanja</w:t>
      </w:r>
      <w:r w:rsidRPr="00C905D5">
        <w:rPr>
          <w:rFonts w:ascii="Times New Roman" w:hAnsi="Times New Roman" w:cs="Times New Roman"/>
        </w:rPr>
        <w:t xml:space="preserve"> </w:t>
      </w:r>
      <w:r w:rsidRPr="00C905D5">
        <w:rPr>
          <w:rFonts w:ascii="Times New Roman" w:eastAsia="Times New Roman" w:hAnsi="Times New Roman" w:cs="Times New Roman"/>
          <w:sz w:val="24"/>
          <w:szCs w:val="24"/>
        </w:rPr>
        <w:t>prvog akta kojim se odlučuje o zahtjevu za potporu korisnika, u sljedećim slučajevima:</w:t>
      </w:r>
    </w:p>
    <w:p w:rsidR="00E05861" w:rsidRPr="00C905D5" w:rsidRDefault="00082C5D">
      <w:pPr>
        <w:numPr>
          <w:ilvl w:val="0"/>
          <w:numId w:val="23"/>
        </w:numPr>
        <w:shd w:val="clear" w:color="auto" w:fill="FFFFFF"/>
        <w:ind w:left="270" w:hanging="270"/>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 xml:space="preserve">kada se utvrdi da se na bilo koji način ugrožava načelo jednakog postupanja </w:t>
      </w:r>
    </w:p>
    <w:p w:rsidR="00E05861" w:rsidRPr="00C905D5" w:rsidRDefault="00082C5D">
      <w:pPr>
        <w:numPr>
          <w:ilvl w:val="0"/>
          <w:numId w:val="23"/>
        </w:numPr>
        <w:shd w:val="clear" w:color="auto" w:fill="FFFFFF"/>
        <w:ind w:left="270" w:hanging="270"/>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kada je u Natječaju utvrđena pogreška koja onemogućava daljnji postupak, ili</w:t>
      </w:r>
    </w:p>
    <w:p w:rsidR="00E05861" w:rsidRPr="00C905D5" w:rsidRDefault="00082C5D">
      <w:pPr>
        <w:numPr>
          <w:ilvl w:val="0"/>
          <w:numId w:val="23"/>
        </w:numPr>
        <w:shd w:val="clear" w:color="auto" w:fill="FFFFFF"/>
        <w:ind w:left="270" w:hanging="270"/>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ako se utvrde okolnosti koje nisu bile poznate prije objave ovog Natječaja, a</w:t>
      </w:r>
      <w:r w:rsidRPr="00C905D5">
        <w:rPr>
          <w:rFonts w:ascii="Times New Roman" w:hAnsi="Times New Roman" w:cs="Times New Roman"/>
        </w:rPr>
        <w:t xml:space="preserve"> </w:t>
      </w:r>
      <w:r w:rsidRPr="00C905D5">
        <w:rPr>
          <w:rFonts w:ascii="Times New Roman" w:eastAsia="Times New Roman" w:hAnsi="Times New Roman" w:cs="Times New Roman"/>
          <w:color w:val="000000"/>
          <w:sz w:val="24"/>
          <w:szCs w:val="24"/>
        </w:rPr>
        <w:t>koje bi dovele do neobjavljivanja ovog Natječaja ili do sadržajno bitno drukčijeg Natječaja.</w:t>
      </w:r>
    </w:p>
    <w:p w:rsidR="00E05861" w:rsidRPr="00C905D5" w:rsidRDefault="00E05861">
      <w:pPr>
        <w:shd w:val="clear" w:color="auto" w:fill="FFFFFF"/>
        <w:ind w:left="270"/>
        <w:jc w:val="both"/>
        <w:rPr>
          <w:rFonts w:ascii="Times New Roman" w:eastAsia="Times New Roman" w:hAnsi="Times New Roman" w:cs="Times New Roman"/>
          <w:color w:val="000000"/>
          <w:sz w:val="24"/>
          <w:szCs w:val="24"/>
        </w:rPr>
      </w:pPr>
    </w:p>
    <w:p w:rsidR="00E05861" w:rsidRPr="00C905D5" w:rsidRDefault="00082C5D">
      <w:pPr>
        <w:tabs>
          <w:tab w:val="left" w:pos="284"/>
        </w:tabs>
        <w:spacing w:after="120"/>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sz w:val="24"/>
          <w:szCs w:val="24"/>
        </w:rPr>
        <w:t>Poništenje ovog Natječaja objavljuje se na mrežnoj stranici LAG-a.</w:t>
      </w:r>
    </w:p>
    <w:p w:rsidR="00E05861" w:rsidRPr="00C905D5" w:rsidRDefault="00E05861">
      <w:pPr>
        <w:shd w:val="clear" w:color="auto" w:fill="FFFFFF"/>
        <w:jc w:val="both"/>
        <w:rPr>
          <w:rFonts w:ascii="Times New Roman" w:eastAsia="Times New Roman" w:hAnsi="Times New Roman" w:cs="Times New Roman"/>
          <w:color w:val="000000"/>
          <w:sz w:val="24"/>
          <w:szCs w:val="24"/>
        </w:rPr>
      </w:pPr>
    </w:p>
    <w:p w:rsidR="00E05861" w:rsidRPr="00C905D5" w:rsidRDefault="00082C5D">
      <w:pPr>
        <w:pStyle w:val="Naslov2"/>
        <w:numPr>
          <w:ilvl w:val="1"/>
          <w:numId w:val="9"/>
        </w:numPr>
        <w:spacing w:after="240"/>
        <w:ind w:left="578" w:hanging="578"/>
        <w:rPr>
          <w:rFonts w:ascii="Times New Roman" w:eastAsia="Times New Roman" w:hAnsi="Times New Roman" w:cs="Times New Roman"/>
          <w:b/>
          <w:color w:val="000000"/>
          <w:sz w:val="24"/>
          <w:szCs w:val="24"/>
        </w:rPr>
      </w:pPr>
      <w:bookmarkStart w:id="39" w:name="_heading=h.41mghml" w:colFirst="0" w:colLast="0"/>
      <w:bookmarkEnd w:id="39"/>
      <w:r w:rsidRPr="00C905D5">
        <w:rPr>
          <w:rFonts w:ascii="Times New Roman" w:eastAsia="Times New Roman" w:hAnsi="Times New Roman" w:cs="Times New Roman"/>
          <w:b/>
          <w:color w:val="000000"/>
          <w:sz w:val="24"/>
          <w:szCs w:val="24"/>
        </w:rPr>
        <w:t xml:space="preserve">Pitanja i odgovori </w:t>
      </w:r>
    </w:p>
    <w:p w:rsidR="00E05861" w:rsidRPr="00C905D5" w:rsidRDefault="00082C5D">
      <w:pPr>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 xml:space="preserve">Pitanja s jasno naznačenom referencom na ovaj Natječaj moguće je poslati od dana objave ovog Natječaja do najkasnije </w:t>
      </w:r>
      <w:r w:rsidR="002A7E62" w:rsidRPr="002A7E62">
        <w:rPr>
          <w:rFonts w:ascii="Times New Roman" w:eastAsia="Times New Roman" w:hAnsi="Times New Roman" w:cs="Times New Roman"/>
          <w:color w:val="000000"/>
          <w:sz w:val="24"/>
          <w:szCs w:val="24"/>
        </w:rPr>
        <w:t>5</w:t>
      </w:r>
      <w:r w:rsidR="00F433FE" w:rsidRPr="002A7E62">
        <w:rPr>
          <w:rFonts w:ascii="Times New Roman" w:eastAsia="Times New Roman" w:hAnsi="Times New Roman" w:cs="Times New Roman"/>
          <w:color w:val="000000"/>
          <w:sz w:val="24"/>
          <w:szCs w:val="24"/>
        </w:rPr>
        <w:t xml:space="preserve"> dan</w:t>
      </w:r>
      <w:r w:rsidR="002A7E62" w:rsidRPr="002A7E62">
        <w:rPr>
          <w:rFonts w:ascii="Times New Roman" w:eastAsia="Times New Roman" w:hAnsi="Times New Roman" w:cs="Times New Roman"/>
          <w:color w:val="000000"/>
          <w:sz w:val="24"/>
          <w:szCs w:val="24"/>
        </w:rPr>
        <w:t>a</w:t>
      </w:r>
      <w:r w:rsidR="00F433FE" w:rsidRPr="002A7E62">
        <w:rPr>
          <w:rFonts w:ascii="Times New Roman" w:eastAsia="Times New Roman" w:hAnsi="Times New Roman" w:cs="Times New Roman"/>
          <w:color w:val="000000"/>
          <w:sz w:val="24"/>
          <w:szCs w:val="24"/>
        </w:rPr>
        <w:t xml:space="preserve"> prije</w:t>
      </w:r>
      <w:r w:rsidRPr="00C905D5">
        <w:rPr>
          <w:rFonts w:ascii="Times New Roman" w:eastAsia="Times New Roman" w:hAnsi="Times New Roman" w:cs="Times New Roman"/>
          <w:color w:val="000000"/>
          <w:sz w:val="24"/>
          <w:szCs w:val="24"/>
        </w:rPr>
        <w:t xml:space="preserve"> roka za početak podnošenja Zahtjeva za potporu isključivo putem e-pošte na adresu</w:t>
      </w:r>
      <w:r w:rsidRPr="00F433FE">
        <w:rPr>
          <w:rFonts w:ascii="Times New Roman" w:eastAsia="Times New Roman" w:hAnsi="Times New Roman" w:cs="Times New Roman"/>
          <w:color w:val="000000"/>
          <w:sz w:val="24"/>
          <w:szCs w:val="24"/>
        </w:rPr>
        <w:t xml:space="preserve">: </w:t>
      </w:r>
      <w:r w:rsidR="00E55BB4" w:rsidRPr="00F433FE">
        <w:rPr>
          <w:rFonts w:ascii="Times New Roman" w:eastAsia="Times New Roman" w:hAnsi="Times New Roman" w:cs="Times New Roman"/>
          <w:color w:val="000000"/>
          <w:sz w:val="24"/>
          <w:szCs w:val="24"/>
        </w:rPr>
        <w:t>pitanja.mdib@gmail.com</w:t>
      </w:r>
      <w:r w:rsidRPr="00F433FE">
        <w:rPr>
          <w:rFonts w:ascii="Times New Roman" w:eastAsia="Times New Roman" w:hAnsi="Times New Roman" w:cs="Times New Roman"/>
          <w:color w:val="000000"/>
          <w:sz w:val="24"/>
          <w:szCs w:val="24"/>
        </w:rPr>
        <w:t>.</w:t>
      </w:r>
    </w:p>
    <w:p w:rsidR="00E05861" w:rsidRPr="00C905D5" w:rsidRDefault="00E05861">
      <w:pPr>
        <w:shd w:val="clear" w:color="auto" w:fill="FFFFFF"/>
        <w:jc w:val="both"/>
        <w:rPr>
          <w:rFonts w:ascii="Times New Roman" w:eastAsia="Times New Roman" w:hAnsi="Times New Roman" w:cs="Times New Roman"/>
          <w:sz w:val="24"/>
          <w:szCs w:val="24"/>
        </w:rPr>
      </w:pPr>
    </w:p>
    <w:p w:rsidR="00E05861" w:rsidRPr="00C905D5" w:rsidRDefault="00082C5D">
      <w:pPr>
        <w:tabs>
          <w:tab w:val="left" w:pos="1276"/>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lastRenderedPageBreak/>
        <w:t xml:space="preserve">U svrhu osiguravanja poštivanja načela jednakog postupanja prema svim potencijalnim korisnicima, ne daju se prethodna mišljenja (opća ili ona koja se odnose na konkretan projekt) vezana uz postupak odabira projekta. </w:t>
      </w:r>
    </w:p>
    <w:p w:rsidR="00E05861" w:rsidRPr="00C905D5" w:rsidRDefault="00E05861">
      <w:pPr>
        <w:shd w:val="clear" w:color="auto" w:fill="FFFFFF"/>
        <w:jc w:val="both"/>
        <w:rPr>
          <w:rFonts w:ascii="Times New Roman" w:eastAsia="Times New Roman" w:hAnsi="Times New Roman" w:cs="Times New Roman"/>
          <w:color w:val="000000"/>
          <w:sz w:val="24"/>
          <w:szCs w:val="24"/>
        </w:rPr>
      </w:pPr>
    </w:p>
    <w:p w:rsidR="00E05861" w:rsidRPr="00C905D5" w:rsidRDefault="00082C5D">
      <w:pPr>
        <w:shd w:val="clear" w:color="auto" w:fill="FFFFFF"/>
        <w:jc w:val="both"/>
        <w:rPr>
          <w:rFonts w:ascii="Times New Roman" w:eastAsia="Times New Roman" w:hAnsi="Times New Roman" w:cs="Times New Roman"/>
          <w:color w:val="000000"/>
          <w:sz w:val="24"/>
          <w:szCs w:val="24"/>
          <w:highlight w:val="lightGray"/>
        </w:rPr>
      </w:pPr>
      <w:r w:rsidRPr="00C905D5">
        <w:rPr>
          <w:rFonts w:ascii="Times New Roman" w:eastAsia="Times New Roman" w:hAnsi="Times New Roman" w:cs="Times New Roman"/>
          <w:color w:val="000000"/>
          <w:sz w:val="24"/>
          <w:szCs w:val="24"/>
        </w:rPr>
        <w:t xml:space="preserve">Odgovori će se objaviti na mrežnoj stranici </w:t>
      </w:r>
      <w:r w:rsidR="00A8449E" w:rsidRPr="00A8449E">
        <w:rPr>
          <w:rFonts w:ascii="Times New Roman" w:eastAsia="Times New Roman" w:hAnsi="Times New Roman" w:cs="Times New Roman"/>
          <w:color w:val="000000"/>
          <w:sz w:val="24"/>
          <w:szCs w:val="24"/>
        </w:rPr>
        <w:t>lag-medjimurskidoliibregi.hr</w:t>
      </w:r>
      <w:r w:rsidR="00A8449E">
        <w:rPr>
          <w:rFonts w:ascii="Times New Roman" w:eastAsia="Times New Roman" w:hAnsi="Times New Roman" w:cs="Times New Roman"/>
          <w:color w:val="000000"/>
          <w:sz w:val="24"/>
          <w:szCs w:val="24"/>
        </w:rPr>
        <w:t>,</w:t>
      </w:r>
      <w:r w:rsidRPr="00C905D5">
        <w:rPr>
          <w:rFonts w:ascii="Times New Roman" w:eastAsia="Times New Roman" w:hAnsi="Times New Roman" w:cs="Times New Roman"/>
          <w:color w:val="000000"/>
          <w:sz w:val="24"/>
          <w:szCs w:val="24"/>
        </w:rPr>
        <w:t xml:space="preserve"> najkasnije do dana početka podnošenja Zahtjeva za potporu. </w:t>
      </w:r>
      <w:r w:rsidRPr="00C905D5">
        <w:rPr>
          <w:rFonts w:ascii="Times New Roman" w:eastAsia="Times New Roman" w:hAnsi="Times New Roman" w:cs="Times New Roman"/>
          <w:color w:val="0563C1"/>
          <w:sz w:val="24"/>
          <w:szCs w:val="24"/>
          <w:highlight w:val="lightGray"/>
          <w:u w:val="single"/>
        </w:rPr>
        <w:t xml:space="preserve"> </w:t>
      </w:r>
      <w:r w:rsidRPr="00C905D5">
        <w:rPr>
          <w:rFonts w:ascii="Times New Roman" w:eastAsia="Times New Roman" w:hAnsi="Times New Roman" w:cs="Times New Roman"/>
          <w:color w:val="000000"/>
          <w:sz w:val="24"/>
          <w:szCs w:val="24"/>
          <w:highlight w:val="lightGray"/>
        </w:rPr>
        <w:t xml:space="preserve">  </w:t>
      </w:r>
    </w:p>
    <w:p w:rsidR="00E05861" w:rsidRPr="00C905D5" w:rsidRDefault="00E05861">
      <w:pPr>
        <w:shd w:val="clear" w:color="auto" w:fill="FFFFFF"/>
        <w:jc w:val="both"/>
        <w:rPr>
          <w:rFonts w:ascii="Times New Roman" w:eastAsia="Times New Roman" w:hAnsi="Times New Roman" w:cs="Times New Roman"/>
          <w:color w:val="000000"/>
          <w:sz w:val="24"/>
          <w:szCs w:val="24"/>
        </w:rPr>
      </w:pPr>
    </w:p>
    <w:p w:rsidR="00E05861" w:rsidRPr="00C905D5" w:rsidRDefault="00082C5D">
      <w:pPr>
        <w:pStyle w:val="Naslov2"/>
        <w:numPr>
          <w:ilvl w:val="1"/>
          <w:numId w:val="9"/>
        </w:numPr>
        <w:spacing w:after="240"/>
        <w:ind w:left="578" w:hanging="578"/>
        <w:rPr>
          <w:rFonts w:ascii="Times New Roman" w:eastAsia="Times New Roman" w:hAnsi="Times New Roman" w:cs="Times New Roman"/>
          <w:b/>
          <w:color w:val="000000"/>
          <w:sz w:val="24"/>
          <w:szCs w:val="24"/>
        </w:rPr>
      </w:pPr>
      <w:bookmarkStart w:id="40" w:name="_heading=h.2grqrue" w:colFirst="0" w:colLast="0"/>
      <w:bookmarkEnd w:id="40"/>
      <w:r w:rsidRPr="00C905D5">
        <w:rPr>
          <w:rFonts w:ascii="Times New Roman" w:eastAsia="Times New Roman" w:hAnsi="Times New Roman" w:cs="Times New Roman"/>
          <w:b/>
          <w:color w:val="000000"/>
          <w:sz w:val="24"/>
          <w:szCs w:val="24"/>
        </w:rPr>
        <w:t>Dostava odluka/obavijesti/zahtjeva korisniku</w:t>
      </w:r>
    </w:p>
    <w:p w:rsidR="00E05861" w:rsidRPr="00C905D5" w:rsidRDefault="00082C5D">
      <w:pPr>
        <w:shd w:val="clear" w:color="auto" w:fill="FFFFFF"/>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LAG može dostavljati odluke i ostale dokumente (u daljnjem tekstu: akti) na sljedeće načine:</w:t>
      </w:r>
    </w:p>
    <w:p w:rsidR="00E05861" w:rsidRPr="00C905D5" w:rsidRDefault="00082C5D">
      <w:pPr>
        <w:numPr>
          <w:ilvl w:val="0"/>
          <w:numId w:val="6"/>
        </w:numPr>
        <w:pBdr>
          <w:top w:val="nil"/>
          <w:left w:val="nil"/>
          <w:bottom w:val="nil"/>
          <w:right w:val="nil"/>
          <w:between w:val="nil"/>
        </w:pBdr>
        <w:shd w:val="clear" w:color="auto" w:fill="FFFFFF"/>
        <w:ind w:left="714" w:hanging="357"/>
        <w:rPr>
          <w:rFonts w:ascii="Times New Roman" w:eastAsia="Times New Roman" w:hAnsi="Times New Roman" w:cs="Times New Roman"/>
          <w:color w:val="000000"/>
          <w:sz w:val="24"/>
          <w:szCs w:val="24"/>
        </w:rPr>
      </w:pPr>
      <w:bookmarkStart w:id="41" w:name="_heading=h.vx1227" w:colFirst="0" w:colLast="0"/>
      <w:bookmarkEnd w:id="41"/>
      <w:r w:rsidRPr="00C905D5">
        <w:rPr>
          <w:rFonts w:ascii="Times New Roman" w:eastAsia="Times New Roman" w:hAnsi="Times New Roman" w:cs="Times New Roman"/>
          <w:color w:val="000000"/>
          <w:sz w:val="24"/>
          <w:szCs w:val="24"/>
        </w:rPr>
        <w:t>preporučenom pošiljkom s povratnicom</w:t>
      </w:r>
    </w:p>
    <w:p w:rsidR="00E05861" w:rsidRPr="00C905D5" w:rsidRDefault="00082C5D">
      <w:pPr>
        <w:numPr>
          <w:ilvl w:val="0"/>
          <w:numId w:val="6"/>
        </w:numPr>
        <w:pBdr>
          <w:top w:val="nil"/>
          <w:left w:val="nil"/>
          <w:bottom w:val="nil"/>
          <w:right w:val="nil"/>
          <w:between w:val="nil"/>
        </w:pBdr>
        <w:shd w:val="clear" w:color="auto" w:fill="FFFFFF"/>
        <w:spacing w:after="48"/>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putem elektroničke pošte.</w:t>
      </w:r>
    </w:p>
    <w:p w:rsidR="00E05861" w:rsidRPr="00C905D5" w:rsidRDefault="00E05861">
      <w:pPr>
        <w:pBdr>
          <w:top w:val="nil"/>
          <w:left w:val="nil"/>
          <w:bottom w:val="nil"/>
          <w:right w:val="nil"/>
          <w:between w:val="nil"/>
        </w:pBdr>
        <w:shd w:val="clear" w:color="auto" w:fill="FFFFFF"/>
        <w:ind w:left="357"/>
        <w:rPr>
          <w:rFonts w:ascii="Times New Roman" w:eastAsia="Times New Roman" w:hAnsi="Times New Roman" w:cs="Times New Roman"/>
          <w:color w:val="000000"/>
          <w:sz w:val="24"/>
          <w:szCs w:val="24"/>
        </w:rPr>
      </w:pPr>
    </w:p>
    <w:p w:rsidR="00E05861" w:rsidRPr="00C905D5" w:rsidRDefault="00082C5D">
      <w:pPr>
        <w:pBdr>
          <w:top w:val="nil"/>
          <w:left w:val="nil"/>
          <w:bottom w:val="nil"/>
          <w:right w:val="nil"/>
          <w:between w:val="nil"/>
        </w:pBdr>
        <w:shd w:val="clear" w:color="auto" w:fill="FFFFFF"/>
        <w:spacing w:after="48"/>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U slučaju dostave akata preporučenom pošiljkom s povratnicom, adresa na koju LAG korisniku dostavlja akte je adresa sjedišta korisnika koja je navedena u prijavnom obrascu.</w:t>
      </w:r>
    </w:p>
    <w:p w:rsidR="00E05861" w:rsidRPr="00C905D5" w:rsidRDefault="00E05861">
      <w:pPr>
        <w:shd w:val="clear" w:color="auto" w:fill="FFFFFF"/>
        <w:jc w:val="both"/>
        <w:rPr>
          <w:rFonts w:ascii="Times New Roman" w:eastAsia="Times New Roman" w:hAnsi="Times New Roman" w:cs="Times New Roman"/>
          <w:sz w:val="24"/>
          <w:szCs w:val="24"/>
        </w:rPr>
      </w:pPr>
    </w:p>
    <w:p w:rsidR="00E05861" w:rsidRPr="00C905D5" w:rsidRDefault="00082C5D">
      <w:pPr>
        <w:shd w:val="clear" w:color="auto" w:fill="FFFFFF"/>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U slučaju dostave akata preporučenom pošiljkom s povratnicom dostava se smatra obavljenom u trenutku kada je korisnik zaprimio preporučenu pošiljku, što se dokazuje datumom i potpisom na povratnici.</w:t>
      </w:r>
    </w:p>
    <w:p w:rsidR="00E05861" w:rsidRPr="00C905D5" w:rsidRDefault="00E05861">
      <w:pPr>
        <w:shd w:val="clear" w:color="auto" w:fill="FFFFFF"/>
        <w:jc w:val="both"/>
        <w:rPr>
          <w:rFonts w:ascii="Times New Roman" w:eastAsia="Times New Roman" w:hAnsi="Times New Roman" w:cs="Times New Roman"/>
          <w:sz w:val="24"/>
          <w:szCs w:val="24"/>
        </w:rPr>
      </w:pPr>
    </w:p>
    <w:p w:rsidR="00E05861" w:rsidRPr="00C905D5" w:rsidRDefault="00082C5D">
      <w:pPr>
        <w:shd w:val="clear" w:color="auto" w:fill="FFFFFF"/>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U slučaju neuspjele dostave akata preporučenom pošiljkom zbog promjene adrese sjedišta korisnika o čemu korisnik nije obavijestio LAG, akti će se objaviti na oglasnoj ploči te se dostava smatra obavljenom istekom osmog dana od dana stavljanja na oglasnu ploču LAG-a.</w:t>
      </w:r>
    </w:p>
    <w:p w:rsidR="00E05861" w:rsidRPr="00C905D5" w:rsidRDefault="00E05861">
      <w:pPr>
        <w:shd w:val="clear" w:color="auto" w:fill="FFFFFF"/>
        <w:jc w:val="both"/>
        <w:rPr>
          <w:rFonts w:ascii="Times New Roman" w:eastAsia="Times New Roman" w:hAnsi="Times New Roman" w:cs="Times New Roman"/>
          <w:sz w:val="24"/>
          <w:szCs w:val="24"/>
        </w:rPr>
      </w:pPr>
    </w:p>
    <w:p w:rsidR="00E05861" w:rsidRPr="00C905D5" w:rsidRDefault="00082C5D">
      <w:pPr>
        <w:shd w:val="clear" w:color="auto" w:fill="FFFFFF"/>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U slučaju dostave akata putem elektroničke pošte, adresa na koju LAG korisniku šalje obavijest o dostavi akata je adresa elektroničke pošte koja je navedena u prijavnom obrascu.  </w:t>
      </w:r>
    </w:p>
    <w:p w:rsidR="00E05861" w:rsidRPr="00C905D5" w:rsidRDefault="00E05861">
      <w:pPr>
        <w:shd w:val="clear" w:color="auto" w:fill="FFFFFF"/>
        <w:jc w:val="both"/>
        <w:rPr>
          <w:rFonts w:ascii="Times New Roman" w:eastAsia="Times New Roman" w:hAnsi="Times New Roman" w:cs="Times New Roman"/>
          <w:sz w:val="24"/>
          <w:szCs w:val="24"/>
        </w:rPr>
      </w:pPr>
    </w:p>
    <w:p w:rsidR="00E05861" w:rsidRPr="00C905D5" w:rsidRDefault="00082C5D">
      <w:pPr>
        <w:shd w:val="clear" w:color="auto" w:fill="FFFFFF"/>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Dostava elektroničkim putem smatra se obavljenom u trenutku kad je zabilježena na poslužitelju za primanje takvih poruka. Korisniku se preporučuje provjeravati sve pretince elektroničke pošte.</w:t>
      </w:r>
    </w:p>
    <w:p w:rsidR="00E05861" w:rsidRPr="00C905D5" w:rsidRDefault="00E05861">
      <w:pPr>
        <w:shd w:val="clear" w:color="auto" w:fill="FFFFFF"/>
        <w:jc w:val="both"/>
        <w:rPr>
          <w:rFonts w:ascii="Times New Roman" w:eastAsia="Times New Roman" w:hAnsi="Times New Roman" w:cs="Times New Roman"/>
          <w:sz w:val="24"/>
          <w:szCs w:val="24"/>
        </w:rPr>
      </w:pPr>
    </w:p>
    <w:p w:rsidR="00E05861" w:rsidRPr="00C905D5" w:rsidRDefault="00082C5D">
      <w:pPr>
        <w:pStyle w:val="Naslov2"/>
        <w:numPr>
          <w:ilvl w:val="1"/>
          <w:numId w:val="9"/>
        </w:numPr>
        <w:spacing w:before="0"/>
        <w:ind w:left="578" w:hanging="578"/>
        <w:rPr>
          <w:rFonts w:ascii="Times New Roman" w:eastAsia="Times New Roman" w:hAnsi="Times New Roman" w:cs="Times New Roman"/>
          <w:b/>
          <w:color w:val="000000"/>
          <w:sz w:val="24"/>
          <w:szCs w:val="24"/>
        </w:rPr>
      </w:pPr>
      <w:bookmarkStart w:id="42" w:name="_heading=h.3fwokq0" w:colFirst="0" w:colLast="0"/>
      <w:bookmarkEnd w:id="42"/>
      <w:r w:rsidRPr="00C905D5">
        <w:rPr>
          <w:rFonts w:ascii="Times New Roman" w:eastAsia="Times New Roman" w:hAnsi="Times New Roman" w:cs="Times New Roman"/>
          <w:b/>
          <w:color w:val="000000"/>
          <w:sz w:val="24"/>
          <w:szCs w:val="24"/>
        </w:rPr>
        <w:t>Zahtjev za dopunu/obrazloženje</w:t>
      </w:r>
    </w:p>
    <w:p w:rsidR="00E05861" w:rsidRPr="00C905D5" w:rsidRDefault="00E05861">
      <w:pPr>
        <w:rPr>
          <w:rFonts w:ascii="Times New Roman" w:hAnsi="Times New Roman" w:cs="Times New Roman"/>
        </w:rPr>
      </w:pPr>
    </w:p>
    <w:p w:rsidR="00E05861" w:rsidRPr="00C905D5" w:rsidRDefault="00082C5D">
      <w:pPr>
        <w:pBdr>
          <w:top w:val="nil"/>
          <w:left w:val="nil"/>
          <w:bottom w:val="nil"/>
          <w:right w:val="nil"/>
          <w:between w:val="nil"/>
        </w:pBdr>
        <w:tabs>
          <w:tab w:val="left" w:pos="0"/>
          <w:tab w:val="left" w:pos="142"/>
          <w:tab w:val="left" w:pos="284"/>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U slučaju da je zahtjev za potporu nepotpun ili su potrebne dodatne informacije, dokumentacija ili dio dokumentacije i/ili su potrebna dodatna pojašnjenja zbog određenih nejasnoća ili neusklađenosti u navodima/dokumentima/izračunima i/ili ispravak neusklađenih navoda i/ili neispravnih izračuna, LAG tijekom ocjenjivanja projekata može od korisnika tražiti dopunu i/ili obrazloženje (u daljnjem tekstu: D/O).</w:t>
      </w:r>
    </w:p>
    <w:p w:rsidR="00E05861" w:rsidRPr="00C905D5" w:rsidRDefault="00E05861">
      <w:pPr>
        <w:pBdr>
          <w:top w:val="nil"/>
          <w:left w:val="nil"/>
          <w:bottom w:val="nil"/>
          <w:right w:val="nil"/>
          <w:between w:val="nil"/>
        </w:pBdr>
        <w:ind w:left="720"/>
        <w:rPr>
          <w:rFonts w:ascii="Times New Roman" w:eastAsia="Times New Roman" w:hAnsi="Times New Roman" w:cs="Times New Roman"/>
          <w:b/>
          <w:color w:val="000000"/>
          <w:sz w:val="24"/>
          <w:szCs w:val="24"/>
        </w:rPr>
      </w:pPr>
    </w:p>
    <w:p w:rsidR="00E05861" w:rsidRPr="00C905D5" w:rsidRDefault="00082C5D">
      <w:pPr>
        <w:pBdr>
          <w:top w:val="nil"/>
          <w:left w:val="nil"/>
          <w:bottom w:val="nil"/>
          <w:right w:val="nil"/>
          <w:between w:val="nil"/>
        </w:pBdr>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Zahtjev za D/O se korisniku dostavlja elektroničkim putem na adresu elektroničke pošte navedene u prijavnom obrascu.</w:t>
      </w:r>
    </w:p>
    <w:p w:rsidR="00E05861" w:rsidRPr="00C905D5" w:rsidRDefault="00E05861">
      <w:pPr>
        <w:pBdr>
          <w:top w:val="nil"/>
          <w:left w:val="nil"/>
          <w:bottom w:val="nil"/>
          <w:right w:val="nil"/>
          <w:between w:val="nil"/>
        </w:pBdr>
        <w:ind w:left="720"/>
        <w:jc w:val="both"/>
        <w:rPr>
          <w:rFonts w:ascii="Times New Roman" w:eastAsia="Times New Roman" w:hAnsi="Times New Roman" w:cs="Times New Roman"/>
          <w:b/>
          <w:color w:val="000000"/>
          <w:sz w:val="24"/>
          <w:szCs w:val="24"/>
        </w:rPr>
      </w:pPr>
    </w:p>
    <w:p w:rsidR="00E05861" w:rsidRPr="00C905D5" w:rsidRDefault="00082C5D">
      <w:pPr>
        <w:pBdr>
          <w:top w:val="nil"/>
          <w:left w:val="nil"/>
          <w:bottom w:val="nil"/>
          <w:right w:val="nil"/>
          <w:between w:val="nil"/>
        </w:pBdr>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 xml:space="preserve">Korisnik je u obvezi postupiti po zahtjevu za D/O te odgovoriti LAG-u putem elektroničke pošte u roku </w:t>
      </w:r>
      <w:r w:rsidRPr="00DB0D3E">
        <w:rPr>
          <w:rFonts w:ascii="Times New Roman" w:eastAsia="Times New Roman" w:hAnsi="Times New Roman" w:cs="Times New Roman"/>
          <w:color w:val="000000"/>
          <w:sz w:val="24"/>
          <w:szCs w:val="24"/>
        </w:rPr>
        <w:t>od sedam (7) dana</w:t>
      </w:r>
      <w:r w:rsidRPr="00C905D5">
        <w:rPr>
          <w:rFonts w:ascii="Times New Roman" w:eastAsia="Times New Roman" w:hAnsi="Times New Roman" w:cs="Times New Roman"/>
          <w:color w:val="000000"/>
          <w:sz w:val="24"/>
          <w:szCs w:val="24"/>
        </w:rPr>
        <w:t xml:space="preserve"> od dana slanja zahtjeva za D/O od strane LAG-a.</w:t>
      </w:r>
    </w:p>
    <w:p w:rsidR="00E05861" w:rsidRPr="00C905D5" w:rsidRDefault="00E05861">
      <w:pPr>
        <w:pBdr>
          <w:top w:val="nil"/>
          <w:left w:val="nil"/>
          <w:bottom w:val="nil"/>
          <w:right w:val="nil"/>
          <w:between w:val="nil"/>
        </w:pBdr>
        <w:jc w:val="both"/>
        <w:rPr>
          <w:rFonts w:ascii="Times New Roman" w:eastAsia="Times New Roman" w:hAnsi="Times New Roman" w:cs="Times New Roman"/>
          <w:color w:val="000000"/>
          <w:sz w:val="24"/>
          <w:szCs w:val="24"/>
        </w:rPr>
      </w:pPr>
    </w:p>
    <w:p w:rsidR="00E05861" w:rsidRPr="00C905D5" w:rsidRDefault="00082C5D">
      <w:pPr>
        <w:pBdr>
          <w:top w:val="nil"/>
          <w:left w:val="nil"/>
          <w:bottom w:val="nil"/>
          <w:right w:val="nil"/>
          <w:between w:val="nil"/>
        </w:pBdr>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lastRenderedPageBreak/>
        <w:t>LAG zadržava pravo zatražiti da, osim dokumentacije koja je propisana prilozima ovog Natječaja, korisnik dostavi i drugu dokumentaciju koja je potrebna za pravilnu i potpunu provedbu postupka.</w:t>
      </w:r>
    </w:p>
    <w:p w:rsidR="00E05861" w:rsidRPr="00C905D5" w:rsidRDefault="00E05861">
      <w:pPr>
        <w:pBdr>
          <w:top w:val="nil"/>
          <w:left w:val="nil"/>
          <w:bottom w:val="nil"/>
          <w:right w:val="nil"/>
          <w:between w:val="nil"/>
        </w:pBdr>
        <w:jc w:val="both"/>
        <w:rPr>
          <w:rFonts w:ascii="Times New Roman" w:eastAsia="Times New Roman" w:hAnsi="Times New Roman" w:cs="Times New Roman"/>
          <w:color w:val="000000"/>
          <w:sz w:val="24"/>
          <w:szCs w:val="24"/>
        </w:rPr>
      </w:pPr>
    </w:p>
    <w:p w:rsidR="00E05861" w:rsidRPr="00C905D5" w:rsidRDefault="00082C5D">
      <w:pPr>
        <w:pBdr>
          <w:top w:val="nil"/>
          <w:left w:val="nil"/>
          <w:bottom w:val="nil"/>
          <w:right w:val="nil"/>
          <w:between w:val="nil"/>
        </w:pBdr>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U slučaju da korisnik ne dostavi odgovor na zahtjev za D/O, ili ga dostavi izvan propisanog roka, ili u propisanom roku dostavi nepotpunu/neprihvatljivu dokumentaciju i/ili obrazloženje, a ista se odnosi na uvjete i kriterije prihvatljivosti, zahtjev se odbija i donosi se odluka o odbijanju.</w:t>
      </w:r>
    </w:p>
    <w:p w:rsidR="00E05861" w:rsidRPr="00C905D5" w:rsidRDefault="00E05861">
      <w:pPr>
        <w:pBdr>
          <w:top w:val="nil"/>
          <w:left w:val="nil"/>
          <w:bottom w:val="nil"/>
          <w:right w:val="nil"/>
          <w:between w:val="nil"/>
        </w:pBdr>
        <w:jc w:val="both"/>
        <w:rPr>
          <w:rFonts w:ascii="Times New Roman" w:eastAsia="Times New Roman" w:hAnsi="Times New Roman" w:cs="Times New Roman"/>
          <w:color w:val="000000"/>
          <w:sz w:val="24"/>
          <w:szCs w:val="24"/>
        </w:rPr>
      </w:pPr>
    </w:p>
    <w:p w:rsidR="00E05861" w:rsidRPr="00C905D5" w:rsidRDefault="00082C5D">
      <w:pPr>
        <w:pBdr>
          <w:top w:val="nil"/>
          <w:left w:val="nil"/>
          <w:bottom w:val="nil"/>
          <w:right w:val="nil"/>
          <w:between w:val="nil"/>
        </w:pBdr>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U slučaju da korisnik ne dostavi odgovor na zahtjev za D/O, ili ga dostavi izvan propisanog roka, ili u propisanom roku dostavi nepotpunu/neprihvatljivu dokumentaciju i/ili obrazloženje, a ista se odnosi na pojedinu projektnu aktivnost, projektna aktivnost na koju se odnosi D/O, neće biti prihvatljiva za sufinanciranje.</w:t>
      </w:r>
    </w:p>
    <w:p w:rsidR="00E05861" w:rsidRPr="00C905D5" w:rsidRDefault="00E05861">
      <w:pPr>
        <w:pBdr>
          <w:top w:val="nil"/>
          <w:left w:val="nil"/>
          <w:bottom w:val="nil"/>
          <w:right w:val="nil"/>
          <w:between w:val="nil"/>
        </w:pBdr>
        <w:jc w:val="both"/>
        <w:rPr>
          <w:rFonts w:ascii="Times New Roman" w:eastAsia="Times New Roman" w:hAnsi="Times New Roman" w:cs="Times New Roman"/>
          <w:color w:val="000000"/>
          <w:sz w:val="24"/>
          <w:szCs w:val="24"/>
        </w:rPr>
      </w:pPr>
    </w:p>
    <w:p w:rsidR="00E05861" w:rsidRPr="00C905D5" w:rsidRDefault="00082C5D">
      <w:pPr>
        <w:pBdr>
          <w:top w:val="nil"/>
          <w:left w:val="nil"/>
          <w:bottom w:val="nil"/>
          <w:right w:val="nil"/>
          <w:between w:val="nil"/>
        </w:pBdr>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U slučaju da korisnik ne dostavi odgovor na zahtjev za D/O ili dostavi odgovor izvan propisanog roka ili u slučaju da korisnik u odgovoru na zahtjev za dopunu i/ili obrazloženje u propisanom roku dostavi nepotpunu/neprihvatljivu dokumentaciju i/ili obrazloženje, a isto se odnosi isključivo na kriterije odabira te se ne odnosi na bilo koji uvjet prihvatljivosti korisnika ili projekta propisanih ovim Natječajem, korisniku za kriterij odabira na koji se odnosi D/O neće biti dodijeljeni zatraženi bodovi.</w:t>
      </w:r>
    </w:p>
    <w:p w:rsidR="00E05861" w:rsidRPr="00C905D5" w:rsidRDefault="00E05861">
      <w:pPr>
        <w:pBdr>
          <w:top w:val="nil"/>
          <w:left w:val="nil"/>
          <w:bottom w:val="nil"/>
          <w:right w:val="nil"/>
          <w:between w:val="nil"/>
        </w:pBdr>
        <w:jc w:val="both"/>
        <w:rPr>
          <w:rFonts w:ascii="Times New Roman" w:eastAsia="Times New Roman" w:hAnsi="Times New Roman" w:cs="Times New Roman"/>
          <w:color w:val="000000"/>
          <w:sz w:val="24"/>
          <w:szCs w:val="24"/>
        </w:rPr>
      </w:pPr>
    </w:p>
    <w:p w:rsidR="00E05861" w:rsidRPr="00C905D5" w:rsidRDefault="00082C5D">
      <w:pPr>
        <w:pBdr>
          <w:top w:val="nil"/>
          <w:left w:val="nil"/>
          <w:bottom w:val="nil"/>
          <w:right w:val="nil"/>
          <w:between w:val="nil"/>
        </w:pBdr>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Ako korisnik samoinicijativno dostavi D/O, navedeno se neće uzeti u razmatranje.</w:t>
      </w:r>
    </w:p>
    <w:p w:rsidR="00E05861" w:rsidRPr="00C905D5" w:rsidRDefault="00E05861">
      <w:pPr>
        <w:pBdr>
          <w:top w:val="nil"/>
          <w:left w:val="nil"/>
          <w:bottom w:val="nil"/>
          <w:right w:val="nil"/>
          <w:between w:val="nil"/>
        </w:pBdr>
        <w:jc w:val="both"/>
        <w:rPr>
          <w:rFonts w:ascii="Times New Roman" w:eastAsia="Times New Roman" w:hAnsi="Times New Roman" w:cs="Times New Roman"/>
          <w:color w:val="000000"/>
          <w:sz w:val="24"/>
          <w:szCs w:val="24"/>
        </w:rPr>
      </w:pPr>
    </w:p>
    <w:p w:rsidR="00E05861" w:rsidRPr="00C905D5" w:rsidRDefault="00082C5D">
      <w:pPr>
        <w:pStyle w:val="Naslov2"/>
        <w:numPr>
          <w:ilvl w:val="1"/>
          <w:numId w:val="9"/>
        </w:numPr>
        <w:spacing w:before="0"/>
        <w:ind w:left="578" w:hanging="578"/>
        <w:rPr>
          <w:rFonts w:ascii="Times New Roman" w:eastAsia="Times New Roman" w:hAnsi="Times New Roman" w:cs="Times New Roman"/>
          <w:b/>
          <w:color w:val="000000"/>
          <w:sz w:val="24"/>
          <w:szCs w:val="24"/>
        </w:rPr>
      </w:pPr>
      <w:bookmarkStart w:id="43" w:name="_heading=h.1v1yuxt" w:colFirst="0" w:colLast="0"/>
      <w:bookmarkEnd w:id="43"/>
      <w:r w:rsidRPr="00C905D5">
        <w:rPr>
          <w:rFonts w:ascii="Times New Roman" w:eastAsia="Times New Roman" w:hAnsi="Times New Roman" w:cs="Times New Roman"/>
          <w:b/>
          <w:color w:val="000000"/>
          <w:sz w:val="24"/>
          <w:szCs w:val="24"/>
        </w:rPr>
        <w:t>Računanje rokova</w:t>
      </w:r>
    </w:p>
    <w:p w:rsidR="00E05861" w:rsidRPr="00C905D5" w:rsidRDefault="00E05861">
      <w:pPr>
        <w:rPr>
          <w:rFonts w:ascii="Times New Roman" w:hAnsi="Times New Roman" w:cs="Times New Roman"/>
        </w:rPr>
      </w:pPr>
    </w:p>
    <w:p w:rsidR="00E05861" w:rsidRPr="00C905D5" w:rsidRDefault="00082C5D">
      <w:pPr>
        <w:tabs>
          <w:tab w:val="left" w:pos="567"/>
          <w:tab w:val="left" w:pos="851"/>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Rokovi se računaju na dane, mjesece i godine.</w:t>
      </w:r>
    </w:p>
    <w:p w:rsidR="00E05861" w:rsidRPr="00C905D5" w:rsidRDefault="00E05861">
      <w:pPr>
        <w:tabs>
          <w:tab w:val="left" w:pos="567"/>
          <w:tab w:val="left" w:pos="851"/>
        </w:tabs>
        <w:jc w:val="both"/>
        <w:rPr>
          <w:rFonts w:ascii="Times New Roman" w:eastAsia="Times New Roman" w:hAnsi="Times New Roman" w:cs="Times New Roman"/>
          <w:color w:val="000000"/>
          <w:sz w:val="24"/>
          <w:szCs w:val="24"/>
        </w:rPr>
      </w:pPr>
    </w:p>
    <w:p w:rsidR="00E05861" w:rsidRPr="00C905D5" w:rsidRDefault="00082C5D">
      <w:pPr>
        <w:tabs>
          <w:tab w:val="left" w:pos="567"/>
          <w:tab w:val="left" w:pos="851"/>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Kada je rok određen na dane, dan u koji pada događaj od kojega se računa trajanje roka ne uračunava se u rok, već se početak roka računa od prvoga sljedećeg dana.</w:t>
      </w:r>
    </w:p>
    <w:p w:rsidR="00E05861" w:rsidRPr="00C905D5" w:rsidRDefault="00E05861">
      <w:pPr>
        <w:tabs>
          <w:tab w:val="left" w:pos="567"/>
          <w:tab w:val="left" w:pos="851"/>
        </w:tabs>
        <w:jc w:val="both"/>
        <w:rPr>
          <w:rFonts w:ascii="Times New Roman" w:eastAsia="Times New Roman" w:hAnsi="Times New Roman" w:cs="Times New Roman"/>
          <w:sz w:val="24"/>
          <w:szCs w:val="24"/>
        </w:rPr>
      </w:pPr>
    </w:p>
    <w:p w:rsidR="00E05861" w:rsidRPr="00C905D5" w:rsidRDefault="00082C5D">
      <w:pPr>
        <w:tabs>
          <w:tab w:val="left" w:pos="567"/>
          <w:tab w:val="left" w:pos="851"/>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Rok određen na mjesece, odnosno na godine istječe onoga dana, mjeseca ili godine koji po svom broju odgovara danu u koji pada događaj od kojega se računa trajanje roka. Ako toga dana nema u mjesecu u kojem rok istječe, rok istječe posljednjeg dana toga mjeseca.</w:t>
      </w:r>
    </w:p>
    <w:p w:rsidR="00E05861" w:rsidRPr="00C905D5" w:rsidRDefault="00E05861">
      <w:pPr>
        <w:tabs>
          <w:tab w:val="left" w:pos="567"/>
          <w:tab w:val="left" w:pos="851"/>
        </w:tabs>
        <w:jc w:val="both"/>
        <w:rPr>
          <w:rFonts w:ascii="Times New Roman" w:eastAsia="Times New Roman" w:hAnsi="Times New Roman" w:cs="Times New Roman"/>
          <w:sz w:val="24"/>
          <w:szCs w:val="24"/>
        </w:rPr>
      </w:pPr>
    </w:p>
    <w:p w:rsidR="00E05861" w:rsidRPr="00C905D5" w:rsidRDefault="00082C5D">
      <w:pPr>
        <w:tabs>
          <w:tab w:val="left" w:pos="567"/>
          <w:tab w:val="left" w:pos="851"/>
        </w:tabs>
        <w:jc w:val="both"/>
        <w:rPr>
          <w:rFonts w:ascii="Times New Roman" w:eastAsia="Times New Roman" w:hAnsi="Times New Roman" w:cs="Times New Roman"/>
          <w:sz w:val="24"/>
          <w:szCs w:val="24"/>
        </w:rPr>
      </w:pPr>
      <w:r w:rsidRPr="00DB0D3E">
        <w:rPr>
          <w:rFonts w:ascii="Times New Roman" w:eastAsia="Times New Roman" w:hAnsi="Times New Roman" w:cs="Times New Roman"/>
          <w:sz w:val="24"/>
          <w:szCs w:val="24"/>
        </w:rPr>
        <w:t>Istjecanje roka može se označiti i određenim datumom.</w:t>
      </w:r>
    </w:p>
    <w:p w:rsidR="00E05861" w:rsidRPr="00C905D5" w:rsidRDefault="00E05861">
      <w:pPr>
        <w:tabs>
          <w:tab w:val="left" w:pos="567"/>
          <w:tab w:val="left" w:pos="851"/>
        </w:tabs>
        <w:jc w:val="both"/>
        <w:rPr>
          <w:rFonts w:ascii="Times New Roman" w:eastAsia="Times New Roman" w:hAnsi="Times New Roman" w:cs="Times New Roman"/>
          <w:sz w:val="24"/>
          <w:szCs w:val="24"/>
        </w:rPr>
      </w:pPr>
    </w:p>
    <w:p w:rsidR="00E05861" w:rsidRPr="00C905D5" w:rsidRDefault="00082C5D">
      <w:pPr>
        <w:tabs>
          <w:tab w:val="left" w:pos="567"/>
          <w:tab w:val="left" w:pos="851"/>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Rok određen na dane teče svakog kalendarskog dana, bez obzira radi li se o blagdanu ili neradnom danu. Samo ako posljednji dan roka pada na državni blagdan u danu koji se ne radi ili u subotu i nedjelju rok istječe tek protekom prvog idućeg radnog dana.</w:t>
      </w:r>
    </w:p>
    <w:p w:rsidR="00E05861" w:rsidRPr="00C905D5" w:rsidRDefault="00E05861">
      <w:pPr>
        <w:shd w:val="clear" w:color="auto" w:fill="FFFFFF"/>
        <w:jc w:val="both"/>
        <w:rPr>
          <w:rFonts w:ascii="Times New Roman" w:eastAsia="Times New Roman" w:hAnsi="Times New Roman" w:cs="Times New Roman"/>
          <w:sz w:val="24"/>
          <w:szCs w:val="24"/>
        </w:rPr>
      </w:pPr>
    </w:p>
    <w:p w:rsidR="00E05861" w:rsidRPr="00C905D5" w:rsidRDefault="00082C5D">
      <w:pPr>
        <w:pStyle w:val="Naslov2"/>
        <w:numPr>
          <w:ilvl w:val="1"/>
          <w:numId w:val="9"/>
        </w:numPr>
        <w:spacing w:after="240"/>
        <w:ind w:left="578" w:hanging="578"/>
        <w:rPr>
          <w:rFonts w:ascii="Times New Roman" w:eastAsia="Times New Roman" w:hAnsi="Times New Roman" w:cs="Times New Roman"/>
          <w:b/>
          <w:color w:val="000000"/>
          <w:sz w:val="24"/>
          <w:szCs w:val="24"/>
        </w:rPr>
      </w:pPr>
      <w:bookmarkStart w:id="44" w:name="_heading=h.4f1mdlm" w:colFirst="0" w:colLast="0"/>
      <w:bookmarkEnd w:id="44"/>
      <w:r w:rsidRPr="00C905D5">
        <w:rPr>
          <w:rFonts w:ascii="Times New Roman" w:eastAsia="Times New Roman" w:hAnsi="Times New Roman" w:cs="Times New Roman"/>
          <w:b/>
          <w:color w:val="000000"/>
          <w:sz w:val="24"/>
          <w:szCs w:val="24"/>
        </w:rPr>
        <w:t>Zaštita podataka</w:t>
      </w:r>
    </w:p>
    <w:p w:rsidR="00E05861" w:rsidRPr="00C905D5" w:rsidRDefault="00082C5D">
      <w:pPr>
        <w:tabs>
          <w:tab w:val="left" w:pos="567"/>
          <w:tab w:val="left" w:pos="851"/>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Svi osobni podaci prikupljaju se i obrađuju se u svrhu provedbe Natječaja, kontrole zahtjeva korisnika i informiranja javnosti, u skladu s propisima koji uređuju zaštitu osobnih i drugih podataka, posebno Uredbom (EU) 2016/679 Europskog parlamenta i Vijeća od 27. travnja 2016. o zaštiti pojedinaca u vezi s obradom osobnih podataka i o slobodnom kretanju takvih podataka te </w:t>
      </w:r>
      <w:r w:rsidRPr="00C905D5">
        <w:rPr>
          <w:rFonts w:ascii="Times New Roman" w:eastAsia="Times New Roman" w:hAnsi="Times New Roman" w:cs="Times New Roman"/>
          <w:sz w:val="24"/>
          <w:szCs w:val="24"/>
        </w:rPr>
        <w:lastRenderedPageBreak/>
        <w:t>o stavljanju izvan snage Direktive 95/46/EZ (Opća uredba o zaštiti podataka) (SL L 119, 4. 5. 2016.)</w:t>
      </w:r>
    </w:p>
    <w:p w:rsidR="00E05861" w:rsidRPr="00B20184" w:rsidRDefault="00082C5D" w:rsidP="00B20184">
      <w:pPr>
        <w:pStyle w:val="Naslov1"/>
        <w:numPr>
          <w:ilvl w:val="0"/>
          <w:numId w:val="9"/>
        </w:numPr>
        <w:spacing w:after="240"/>
        <w:ind w:left="431" w:hanging="431"/>
        <w:rPr>
          <w:rFonts w:ascii="Times New Roman" w:eastAsia="Times New Roman" w:hAnsi="Times New Roman" w:cs="Times New Roman"/>
          <w:b/>
          <w:color w:val="000000"/>
          <w:sz w:val="24"/>
          <w:szCs w:val="24"/>
        </w:rPr>
      </w:pPr>
      <w:bookmarkStart w:id="45" w:name="_heading=h.2u6wntf" w:colFirst="0" w:colLast="0"/>
      <w:bookmarkEnd w:id="45"/>
      <w:r w:rsidRPr="00C905D5">
        <w:rPr>
          <w:rFonts w:ascii="Times New Roman" w:eastAsia="Times New Roman" w:hAnsi="Times New Roman" w:cs="Times New Roman"/>
          <w:b/>
          <w:color w:val="000000"/>
          <w:sz w:val="24"/>
          <w:szCs w:val="24"/>
        </w:rPr>
        <w:t xml:space="preserve">POSTUPAK ODABIRA PROJEKATA </w:t>
      </w:r>
    </w:p>
    <w:p w:rsidR="00E05861" w:rsidRPr="00C905D5" w:rsidRDefault="00082C5D">
      <w:pPr>
        <w:pStyle w:val="Naslov2"/>
        <w:numPr>
          <w:ilvl w:val="1"/>
          <w:numId w:val="9"/>
        </w:numPr>
        <w:rPr>
          <w:rFonts w:ascii="Times New Roman" w:eastAsia="Times New Roman" w:hAnsi="Times New Roman" w:cs="Times New Roman"/>
          <w:b/>
          <w:color w:val="000000"/>
          <w:sz w:val="24"/>
          <w:szCs w:val="24"/>
        </w:rPr>
      </w:pPr>
      <w:bookmarkStart w:id="46" w:name="_heading=h.19c6y18" w:colFirst="0" w:colLast="0"/>
      <w:bookmarkEnd w:id="46"/>
      <w:r w:rsidRPr="00C905D5">
        <w:rPr>
          <w:rFonts w:ascii="Times New Roman" w:eastAsia="Times New Roman" w:hAnsi="Times New Roman" w:cs="Times New Roman"/>
          <w:b/>
          <w:color w:val="000000"/>
          <w:sz w:val="24"/>
          <w:szCs w:val="24"/>
        </w:rPr>
        <w:t xml:space="preserve"> Postupak odabira projekata</w:t>
      </w:r>
    </w:p>
    <w:p w:rsidR="00E05861" w:rsidRPr="00C905D5" w:rsidRDefault="00E05861">
      <w:pPr>
        <w:rPr>
          <w:rFonts w:ascii="Times New Roman" w:eastAsia="Times New Roman" w:hAnsi="Times New Roman" w:cs="Times New Roman"/>
          <w:sz w:val="24"/>
          <w:szCs w:val="24"/>
        </w:rPr>
      </w:pPr>
    </w:p>
    <w:p w:rsidR="00E05861" w:rsidRPr="00C905D5" w:rsidRDefault="00082C5D">
      <w:pPr>
        <w:tabs>
          <w:tab w:val="left" w:pos="567"/>
        </w:tabs>
        <w:spacing w:before="120" w:after="240"/>
        <w:ind w:right="4"/>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U smislu ovog Natječaja, postupak odabira projekata sastoji se od: </w:t>
      </w:r>
    </w:p>
    <w:p w:rsidR="00E05861" w:rsidRPr="00C905D5" w:rsidRDefault="00082C5D">
      <w:pPr>
        <w:numPr>
          <w:ilvl w:val="0"/>
          <w:numId w:val="8"/>
        </w:numPr>
        <w:pBdr>
          <w:top w:val="nil"/>
          <w:left w:val="nil"/>
          <w:bottom w:val="nil"/>
          <w:right w:val="nil"/>
          <w:between w:val="nil"/>
        </w:pBdr>
        <w:shd w:val="clear" w:color="auto" w:fill="FFFFFF"/>
        <w:tabs>
          <w:tab w:val="center" w:pos="4320"/>
          <w:tab w:val="right" w:pos="8640"/>
          <w:tab w:val="center" w:pos="426"/>
        </w:tabs>
        <w:ind w:left="284" w:hanging="284"/>
        <w:jc w:val="both"/>
        <w:rPr>
          <w:rFonts w:ascii="Times New Roman" w:eastAsia="Times New Roman" w:hAnsi="Times New Roman" w:cs="Times New Roman"/>
          <w:b/>
          <w:color w:val="000000"/>
          <w:sz w:val="24"/>
          <w:szCs w:val="24"/>
        </w:rPr>
      </w:pPr>
      <w:r w:rsidRPr="00C905D5">
        <w:rPr>
          <w:rFonts w:ascii="Times New Roman" w:eastAsia="Times New Roman" w:hAnsi="Times New Roman" w:cs="Times New Roman"/>
          <w:b/>
          <w:color w:val="000000"/>
          <w:sz w:val="24"/>
          <w:szCs w:val="24"/>
        </w:rPr>
        <w:t>Podnošenje i zaprimanje Zahtjeva za potporu</w:t>
      </w:r>
    </w:p>
    <w:p w:rsidR="00E05861" w:rsidRPr="00C905D5" w:rsidRDefault="00E05861">
      <w:pPr>
        <w:ind w:left="284" w:hanging="284"/>
        <w:rPr>
          <w:rFonts w:ascii="Times New Roman" w:eastAsia="Times New Roman" w:hAnsi="Times New Roman" w:cs="Times New Roman"/>
          <w:b/>
          <w:sz w:val="24"/>
          <w:szCs w:val="24"/>
        </w:rPr>
      </w:pPr>
    </w:p>
    <w:p w:rsidR="00E05861" w:rsidRPr="00C905D5" w:rsidRDefault="00082C5D">
      <w:pPr>
        <w:numPr>
          <w:ilvl w:val="0"/>
          <w:numId w:val="8"/>
        </w:numPr>
        <w:pBdr>
          <w:top w:val="nil"/>
          <w:left w:val="nil"/>
          <w:bottom w:val="nil"/>
          <w:right w:val="nil"/>
          <w:between w:val="nil"/>
        </w:pBdr>
        <w:shd w:val="clear" w:color="auto" w:fill="FFFFFF"/>
        <w:tabs>
          <w:tab w:val="center" w:pos="4320"/>
          <w:tab w:val="right" w:pos="8640"/>
          <w:tab w:val="center" w:pos="426"/>
        </w:tabs>
        <w:ind w:left="284" w:hanging="284"/>
        <w:jc w:val="both"/>
        <w:rPr>
          <w:rFonts w:ascii="Times New Roman" w:eastAsia="Times New Roman" w:hAnsi="Times New Roman" w:cs="Times New Roman"/>
          <w:b/>
          <w:color w:val="000000"/>
          <w:sz w:val="24"/>
          <w:szCs w:val="24"/>
        </w:rPr>
      </w:pPr>
      <w:r w:rsidRPr="00C905D5">
        <w:rPr>
          <w:rFonts w:ascii="Times New Roman" w:eastAsia="Times New Roman" w:hAnsi="Times New Roman" w:cs="Times New Roman"/>
          <w:b/>
          <w:color w:val="000000"/>
          <w:sz w:val="24"/>
          <w:szCs w:val="24"/>
        </w:rPr>
        <w:t>Ocjenjivanje projekata</w:t>
      </w:r>
    </w:p>
    <w:p w:rsidR="00E05861" w:rsidRPr="00C905D5" w:rsidRDefault="00E05861">
      <w:pPr>
        <w:ind w:left="284" w:hanging="284"/>
        <w:rPr>
          <w:rFonts w:ascii="Times New Roman" w:eastAsia="Times New Roman" w:hAnsi="Times New Roman" w:cs="Times New Roman"/>
          <w:sz w:val="24"/>
          <w:szCs w:val="24"/>
        </w:rPr>
      </w:pPr>
    </w:p>
    <w:p w:rsidR="00E05861" w:rsidRPr="00C905D5" w:rsidRDefault="00082C5D">
      <w:pPr>
        <w:numPr>
          <w:ilvl w:val="0"/>
          <w:numId w:val="8"/>
        </w:numPr>
        <w:pBdr>
          <w:top w:val="nil"/>
          <w:left w:val="nil"/>
          <w:bottom w:val="nil"/>
          <w:right w:val="nil"/>
          <w:between w:val="nil"/>
        </w:pBdr>
        <w:shd w:val="clear" w:color="auto" w:fill="FFFFFF"/>
        <w:tabs>
          <w:tab w:val="center" w:pos="4320"/>
          <w:tab w:val="right" w:pos="8640"/>
          <w:tab w:val="center" w:pos="426"/>
        </w:tabs>
        <w:ind w:left="284" w:hanging="284"/>
        <w:jc w:val="both"/>
        <w:rPr>
          <w:rFonts w:ascii="Times New Roman" w:eastAsia="Times New Roman" w:hAnsi="Times New Roman" w:cs="Times New Roman"/>
          <w:b/>
          <w:color w:val="000000"/>
          <w:sz w:val="24"/>
          <w:szCs w:val="24"/>
        </w:rPr>
      </w:pPr>
      <w:r w:rsidRPr="00C905D5">
        <w:rPr>
          <w:rFonts w:ascii="Times New Roman" w:eastAsia="Times New Roman" w:hAnsi="Times New Roman" w:cs="Times New Roman"/>
          <w:b/>
          <w:color w:val="000000"/>
          <w:sz w:val="24"/>
          <w:szCs w:val="24"/>
        </w:rPr>
        <w:t>Odabir projekata od strane upravnog odbora LAG-a</w:t>
      </w:r>
    </w:p>
    <w:p w:rsidR="00E05861" w:rsidRPr="00C905D5" w:rsidRDefault="00E05861">
      <w:pPr>
        <w:ind w:left="284" w:hanging="284"/>
        <w:rPr>
          <w:rFonts w:ascii="Times New Roman" w:eastAsia="Times New Roman" w:hAnsi="Times New Roman" w:cs="Times New Roman"/>
          <w:sz w:val="24"/>
          <w:szCs w:val="24"/>
        </w:rPr>
      </w:pPr>
    </w:p>
    <w:p w:rsidR="00E05861" w:rsidRPr="00C905D5" w:rsidRDefault="00082C5D">
      <w:pPr>
        <w:numPr>
          <w:ilvl w:val="0"/>
          <w:numId w:val="8"/>
        </w:numPr>
        <w:pBdr>
          <w:top w:val="nil"/>
          <w:left w:val="nil"/>
          <w:bottom w:val="nil"/>
          <w:right w:val="nil"/>
          <w:between w:val="nil"/>
        </w:pBdr>
        <w:ind w:left="284" w:hanging="284"/>
        <w:rPr>
          <w:rFonts w:ascii="Times New Roman" w:eastAsia="Times New Roman" w:hAnsi="Times New Roman" w:cs="Times New Roman"/>
          <w:b/>
          <w:color w:val="000000"/>
          <w:sz w:val="24"/>
          <w:szCs w:val="24"/>
        </w:rPr>
      </w:pPr>
      <w:r w:rsidRPr="00C905D5">
        <w:rPr>
          <w:rFonts w:ascii="Times New Roman" w:eastAsia="Times New Roman" w:hAnsi="Times New Roman" w:cs="Times New Roman"/>
          <w:b/>
          <w:color w:val="000000"/>
          <w:sz w:val="24"/>
          <w:szCs w:val="24"/>
        </w:rPr>
        <w:t>Objava rezultata o provedenom LAG natječaju</w:t>
      </w:r>
    </w:p>
    <w:p w:rsidR="00E05861" w:rsidRPr="00C905D5" w:rsidRDefault="00E05861">
      <w:pPr>
        <w:jc w:val="both"/>
        <w:rPr>
          <w:rFonts w:ascii="Times New Roman" w:eastAsia="Times New Roman" w:hAnsi="Times New Roman" w:cs="Times New Roman"/>
          <w:b/>
          <w:sz w:val="24"/>
          <w:szCs w:val="24"/>
          <w:u w:val="single"/>
        </w:rPr>
      </w:pPr>
    </w:p>
    <w:p w:rsidR="00E05861" w:rsidRPr="00C905D5" w:rsidRDefault="00082C5D">
      <w:pPr>
        <w:shd w:val="clear" w:color="auto" w:fill="FFFFFF"/>
        <w:tabs>
          <w:tab w:val="center" w:pos="426"/>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Sastavni dio postupka odabira projekta je priprema i objava LAG natječaja, no samom objavom ovog Natječaja je ta faza završena, pa se ne navodi u sklopu ovog Natječaja. </w:t>
      </w:r>
    </w:p>
    <w:p w:rsidR="00E05861" w:rsidRPr="00C905D5" w:rsidRDefault="00E05861">
      <w:pPr>
        <w:shd w:val="clear" w:color="auto" w:fill="FFFFFF"/>
        <w:tabs>
          <w:tab w:val="center" w:pos="426"/>
        </w:tabs>
        <w:jc w:val="both"/>
        <w:rPr>
          <w:rFonts w:ascii="Times New Roman" w:eastAsia="Times New Roman" w:hAnsi="Times New Roman" w:cs="Times New Roman"/>
          <w:sz w:val="24"/>
          <w:szCs w:val="24"/>
        </w:rPr>
      </w:pPr>
    </w:p>
    <w:p w:rsidR="00E05861" w:rsidRPr="00B20184" w:rsidRDefault="00082C5D" w:rsidP="00B20184">
      <w:pPr>
        <w:pStyle w:val="Naslov2"/>
        <w:numPr>
          <w:ilvl w:val="1"/>
          <w:numId w:val="9"/>
        </w:numPr>
        <w:spacing w:after="240"/>
        <w:ind w:left="578" w:hanging="578"/>
        <w:rPr>
          <w:rFonts w:ascii="Times New Roman" w:eastAsia="Times New Roman" w:hAnsi="Times New Roman" w:cs="Times New Roman"/>
          <w:b/>
          <w:color w:val="000000"/>
          <w:sz w:val="24"/>
          <w:szCs w:val="24"/>
        </w:rPr>
      </w:pPr>
      <w:bookmarkStart w:id="47" w:name="_heading=h.3tbugp1" w:colFirst="0" w:colLast="0"/>
      <w:bookmarkEnd w:id="47"/>
      <w:r w:rsidRPr="00C905D5">
        <w:rPr>
          <w:rFonts w:ascii="Times New Roman" w:eastAsia="Times New Roman" w:hAnsi="Times New Roman" w:cs="Times New Roman"/>
          <w:b/>
          <w:color w:val="000000"/>
          <w:sz w:val="24"/>
          <w:szCs w:val="24"/>
        </w:rPr>
        <w:t>Podnošenje i zaprimanje Zahtjeva za potporu</w:t>
      </w: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Zahtjevi za potporu podnose se sukladno ovom Natječaju, koristeći obrasce i priloge koji su sastavni dio Natječaja.</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shd w:val="clear" w:color="auto" w:fill="FFFFFF"/>
        <w:jc w:val="both"/>
        <w:rPr>
          <w:rFonts w:ascii="Times New Roman" w:eastAsia="Times New Roman" w:hAnsi="Times New Roman" w:cs="Times New Roman"/>
          <w:b/>
          <w:sz w:val="24"/>
          <w:szCs w:val="24"/>
        </w:rPr>
      </w:pPr>
      <w:r w:rsidRPr="00C905D5">
        <w:rPr>
          <w:rFonts w:ascii="Times New Roman" w:eastAsia="Times New Roman" w:hAnsi="Times New Roman" w:cs="Times New Roman"/>
          <w:b/>
          <w:sz w:val="24"/>
          <w:szCs w:val="24"/>
        </w:rPr>
        <w:t>Prilikom podnošenja Zahtjeva za potporu korisnik obvezno dostavlja natječajnu dokumentaciju iz priloga 1. ovog Natječaja.</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Zahtjev za potporu podnosi se u jednom (1) primjerku unutar jednog (1) zatvorenog paketa/omotnice isključivo preporučenom pošiljkom </w:t>
      </w:r>
      <w:r w:rsidRPr="007E3E3F">
        <w:rPr>
          <w:rFonts w:ascii="Times New Roman" w:eastAsia="Times New Roman" w:hAnsi="Times New Roman" w:cs="Times New Roman"/>
          <w:b/>
          <w:sz w:val="24"/>
          <w:szCs w:val="24"/>
        </w:rPr>
        <w:t xml:space="preserve">od </w:t>
      </w:r>
      <w:r w:rsidR="001C4E16" w:rsidRPr="007E3E3F">
        <w:rPr>
          <w:rFonts w:ascii="Times New Roman" w:eastAsia="Times New Roman" w:hAnsi="Times New Roman" w:cs="Times New Roman"/>
          <w:b/>
          <w:sz w:val="24"/>
          <w:szCs w:val="24"/>
        </w:rPr>
        <w:t>10</w:t>
      </w:r>
      <w:r w:rsidRPr="007E3E3F">
        <w:rPr>
          <w:rFonts w:ascii="Times New Roman" w:eastAsia="Times New Roman" w:hAnsi="Times New Roman" w:cs="Times New Roman"/>
          <w:b/>
          <w:sz w:val="24"/>
          <w:szCs w:val="24"/>
        </w:rPr>
        <w:t>.</w:t>
      </w:r>
      <w:r w:rsidR="001C4E16" w:rsidRPr="007E3E3F">
        <w:rPr>
          <w:rFonts w:ascii="Times New Roman" w:eastAsia="Times New Roman" w:hAnsi="Times New Roman" w:cs="Times New Roman"/>
          <w:b/>
          <w:sz w:val="24"/>
          <w:szCs w:val="24"/>
        </w:rPr>
        <w:t xml:space="preserve"> siječnja 202</w:t>
      </w:r>
      <w:r w:rsidR="0016563C">
        <w:rPr>
          <w:rFonts w:ascii="Times New Roman" w:eastAsia="Times New Roman" w:hAnsi="Times New Roman" w:cs="Times New Roman"/>
          <w:b/>
          <w:sz w:val="24"/>
          <w:szCs w:val="24"/>
        </w:rPr>
        <w:t>5</w:t>
      </w:r>
      <w:r w:rsidR="001C4E16" w:rsidRPr="007E3E3F">
        <w:rPr>
          <w:rFonts w:ascii="Times New Roman" w:eastAsia="Times New Roman" w:hAnsi="Times New Roman" w:cs="Times New Roman"/>
          <w:b/>
          <w:sz w:val="24"/>
          <w:szCs w:val="24"/>
        </w:rPr>
        <w:t>.</w:t>
      </w:r>
      <w:r w:rsidRPr="007E3E3F">
        <w:rPr>
          <w:rFonts w:ascii="Times New Roman" w:eastAsia="Times New Roman" w:hAnsi="Times New Roman" w:cs="Times New Roman"/>
          <w:b/>
          <w:sz w:val="24"/>
          <w:szCs w:val="24"/>
        </w:rPr>
        <w:t xml:space="preserve">, a najkasnije do </w:t>
      </w:r>
      <w:r w:rsidR="00B83EBB">
        <w:rPr>
          <w:rFonts w:ascii="Times New Roman" w:eastAsia="Times New Roman" w:hAnsi="Times New Roman" w:cs="Times New Roman"/>
          <w:b/>
          <w:sz w:val="24"/>
          <w:szCs w:val="24"/>
        </w:rPr>
        <w:t>26</w:t>
      </w:r>
      <w:r w:rsidR="00874DAB" w:rsidRPr="007E3E3F">
        <w:rPr>
          <w:rFonts w:ascii="Times New Roman" w:eastAsia="Times New Roman" w:hAnsi="Times New Roman" w:cs="Times New Roman"/>
          <w:b/>
          <w:sz w:val="24"/>
          <w:szCs w:val="24"/>
        </w:rPr>
        <w:t>. veljače 202</w:t>
      </w:r>
      <w:r w:rsidR="0016563C">
        <w:rPr>
          <w:rFonts w:ascii="Times New Roman" w:eastAsia="Times New Roman" w:hAnsi="Times New Roman" w:cs="Times New Roman"/>
          <w:b/>
          <w:sz w:val="24"/>
          <w:szCs w:val="24"/>
        </w:rPr>
        <w:t>5</w:t>
      </w:r>
      <w:r w:rsidR="00874DAB" w:rsidRPr="007E3E3F">
        <w:rPr>
          <w:rFonts w:ascii="Times New Roman" w:eastAsia="Times New Roman" w:hAnsi="Times New Roman" w:cs="Times New Roman"/>
          <w:b/>
          <w:sz w:val="24"/>
          <w:szCs w:val="24"/>
        </w:rPr>
        <w:t>.</w:t>
      </w:r>
      <w:r w:rsidRPr="00CC450B">
        <w:rPr>
          <w:rFonts w:ascii="Times New Roman" w:eastAsia="Times New Roman" w:hAnsi="Times New Roman" w:cs="Times New Roman"/>
          <w:sz w:val="24"/>
          <w:szCs w:val="24"/>
        </w:rPr>
        <w:t xml:space="preserve"> na adresu:</w:t>
      </w:r>
    </w:p>
    <w:p w:rsidR="00E05861" w:rsidRPr="00C905D5" w:rsidRDefault="00E05861">
      <w:pPr>
        <w:jc w:val="center"/>
        <w:rPr>
          <w:rFonts w:ascii="Times New Roman" w:eastAsia="Times New Roman" w:hAnsi="Times New Roman" w:cs="Times New Roman"/>
          <w:sz w:val="24"/>
          <w:szCs w:val="24"/>
        </w:rPr>
      </w:pPr>
    </w:p>
    <w:p w:rsidR="00E05861" w:rsidRPr="00C905D5" w:rsidRDefault="00082C5D">
      <w:pPr>
        <w:jc w:val="center"/>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 LAG Međimurski doli i bregi</w:t>
      </w:r>
      <w:bookmarkStart w:id="48" w:name="_GoBack"/>
      <w:bookmarkEnd w:id="48"/>
    </w:p>
    <w:p w:rsidR="00911844" w:rsidRDefault="00911844">
      <w:pPr>
        <w:jc w:val="center"/>
        <w:rPr>
          <w:rFonts w:ascii="Times New Roman" w:eastAsia="Times New Roman" w:hAnsi="Times New Roman" w:cs="Times New Roman"/>
          <w:sz w:val="24"/>
          <w:szCs w:val="24"/>
        </w:rPr>
      </w:pPr>
      <w:proofErr w:type="spellStart"/>
      <w:r w:rsidRPr="00911844">
        <w:rPr>
          <w:rFonts w:ascii="Times New Roman" w:eastAsia="Times New Roman" w:hAnsi="Times New Roman" w:cs="Times New Roman"/>
          <w:sz w:val="24"/>
          <w:szCs w:val="24"/>
        </w:rPr>
        <w:t>Marčec</w:t>
      </w:r>
      <w:proofErr w:type="spellEnd"/>
      <w:r w:rsidRPr="00911844">
        <w:rPr>
          <w:rFonts w:ascii="Times New Roman" w:eastAsia="Times New Roman" w:hAnsi="Times New Roman" w:cs="Times New Roman"/>
          <w:sz w:val="24"/>
          <w:szCs w:val="24"/>
        </w:rPr>
        <w:t xml:space="preserve"> Josipa 27</w:t>
      </w:r>
    </w:p>
    <w:p w:rsidR="00E05861" w:rsidRPr="00C905D5" w:rsidRDefault="00082C5D">
      <w:pPr>
        <w:jc w:val="center"/>
        <w:rPr>
          <w:rFonts w:ascii="Times New Roman" w:eastAsia="Times New Roman" w:hAnsi="Times New Roman" w:cs="Times New Roman"/>
          <w:sz w:val="24"/>
          <w:szCs w:val="24"/>
        </w:rPr>
      </w:pPr>
      <w:r w:rsidRPr="00911844">
        <w:rPr>
          <w:rFonts w:ascii="Times New Roman" w:eastAsia="Times New Roman" w:hAnsi="Times New Roman" w:cs="Times New Roman"/>
          <w:sz w:val="24"/>
          <w:szCs w:val="24"/>
        </w:rPr>
        <w:t>40305 Nedelišće</w:t>
      </w:r>
    </w:p>
    <w:p w:rsidR="00E05861" w:rsidRPr="00C905D5" w:rsidRDefault="00E05861">
      <w:pPr>
        <w:jc w:val="both"/>
        <w:rPr>
          <w:rFonts w:ascii="Times New Roman" w:eastAsia="Times New Roman" w:hAnsi="Times New Roman" w:cs="Times New Roman"/>
          <w:sz w:val="24"/>
          <w:szCs w:val="24"/>
        </w:rPr>
      </w:pPr>
    </w:p>
    <w:p w:rsidR="00E05861" w:rsidRPr="00911844" w:rsidRDefault="00082C5D">
      <w:pPr>
        <w:jc w:val="both"/>
        <w:rPr>
          <w:rFonts w:ascii="Times New Roman" w:eastAsia="Times New Roman" w:hAnsi="Times New Roman" w:cs="Times New Roman"/>
          <w:sz w:val="24"/>
          <w:szCs w:val="24"/>
        </w:rPr>
      </w:pPr>
      <w:r w:rsidRPr="00911844">
        <w:rPr>
          <w:rFonts w:ascii="Times New Roman" w:eastAsia="Times New Roman" w:hAnsi="Times New Roman" w:cs="Times New Roman"/>
          <w:sz w:val="24"/>
          <w:szCs w:val="24"/>
        </w:rPr>
        <w:t>Na zatvorenom paketu/omotnici mora biti jasno navedeno:</w:t>
      </w:r>
    </w:p>
    <w:p w:rsidR="00E05861" w:rsidRPr="00911844" w:rsidRDefault="00082C5D">
      <w:pPr>
        <w:numPr>
          <w:ilvl w:val="0"/>
          <w:numId w:val="20"/>
        </w:numPr>
        <w:pBdr>
          <w:top w:val="nil"/>
          <w:left w:val="nil"/>
          <w:bottom w:val="nil"/>
          <w:right w:val="nil"/>
          <w:between w:val="nil"/>
        </w:pBdr>
        <w:jc w:val="both"/>
        <w:rPr>
          <w:rFonts w:ascii="Times New Roman" w:eastAsia="Times New Roman" w:hAnsi="Times New Roman" w:cs="Times New Roman"/>
          <w:color w:val="000000"/>
          <w:sz w:val="24"/>
          <w:szCs w:val="24"/>
        </w:rPr>
      </w:pPr>
      <w:r w:rsidRPr="00911844">
        <w:rPr>
          <w:rFonts w:ascii="Times New Roman" w:eastAsia="Times New Roman" w:hAnsi="Times New Roman" w:cs="Times New Roman"/>
          <w:color w:val="000000"/>
          <w:sz w:val="24"/>
          <w:szCs w:val="24"/>
        </w:rPr>
        <w:t xml:space="preserve">naziv ovog Natječaja: </w:t>
      </w:r>
      <w:r w:rsidR="00911844" w:rsidRPr="00911844">
        <w:rPr>
          <w:rFonts w:ascii="Times New Roman" w:eastAsia="Times New Roman" w:hAnsi="Times New Roman" w:cs="Times New Roman"/>
          <w:color w:val="000000"/>
          <w:sz w:val="24"/>
          <w:szCs w:val="24"/>
        </w:rPr>
        <w:t>2.1 Poboljšanje životnih uvjeta u lokalnoj sredini</w:t>
      </w:r>
    </w:p>
    <w:p w:rsidR="00E05861" w:rsidRPr="00911844" w:rsidRDefault="00082C5D">
      <w:pPr>
        <w:numPr>
          <w:ilvl w:val="0"/>
          <w:numId w:val="20"/>
        </w:numPr>
        <w:pBdr>
          <w:top w:val="nil"/>
          <w:left w:val="nil"/>
          <w:bottom w:val="nil"/>
          <w:right w:val="nil"/>
          <w:between w:val="nil"/>
        </w:pBdr>
        <w:jc w:val="both"/>
        <w:rPr>
          <w:rFonts w:ascii="Times New Roman" w:eastAsia="Times New Roman" w:hAnsi="Times New Roman" w:cs="Times New Roman"/>
          <w:color w:val="000000"/>
          <w:sz w:val="24"/>
          <w:szCs w:val="24"/>
        </w:rPr>
      </w:pPr>
      <w:r w:rsidRPr="00911844">
        <w:rPr>
          <w:rFonts w:ascii="Times New Roman" w:eastAsia="Times New Roman" w:hAnsi="Times New Roman" w:cs="Times New Roman"/>
          <w:color w:val="000000"/>
          <w:sz w:val="24"/>
          <w:szCs w:val="24"/>
        </w:rPr>
        <w:t xml:space="preserve">puni naziv i adresa korisnika </w:t>
      </w:r>
    </w:p>
    <w:p w:rsidR="00E05861" w:rsidRPr="00C905D5" w:rsidRDefault="00082C5D">
      <w:pPr>
        <w:numPr>
          <w:ilvl w:val="0"/>
          <w:numId w:val="20"/>
        </w:numPr>
        <w:pBdr>
          <w:top w:val="nil"/>
          <w:left w:val="nil"/>
          <w:bottom w:val="nil"/>
          <w:right w:val="nil"/>
          <w:between w:val="nil"/>
        </w:pBdr>
        <w:jc w:val="both"/>
        <w:rPr>
          <w:rFonts w:ascii="Times New Roman" w:eastAsia="Times New Roman" w:hAnsi="Times New Roman" w:cs="Times New Roman"/>
          <w:color w:val="000000"/>
          <w:sz w:val="24"/>
          <w:szCs w:val="24"/>
        </w:rPr>
      </w:pPr>
      <w:r w:rsidRPr="00911844">
        <w:rPr>
          <w:rFonts w:ascii="Times New Roman" w:eastAsia="Times New Roman" w:hAnsi="Times New Roman" w:cs="Times New Roman"/>
          <w:color w:val="000000"/>
          <w:sz w:val="24"/>
          <w:szCs w:val="24"/>
        </w:rPr>
        <w:t>na paketu/omotnici također mora biti zabilježen datum i točno vrijeme (sat, minuta, sekunda) podnošenja Zahtjeva za potporu. Zahtjevi za potporu poslani na način različit od</w:t>
      </w:r>
      <w:r w:rsidRPr="00C905D5">
        <w:rPr>
          <w:rFonts w:ascii="Times New Roman" w:eastAsia="Times New Roman" w:hAnsi="Times New Roman" w:cs="Times New Roman"/>
          <w:color w:val="000000"/>
          <w:sz w:val="24"/>
          <w:szCs w:val="24"/>
        </w:rPr>
        <w:t xml:space="preserve"> gore navedenog (npr. faksom ili e-poštom) ili dostavljeni na druge adrese bit će automatski isključeni</w:t>
      </w:r>
    </w:p>
    <w:p w:rsidR="00E05861" w:rsidRPr="00C905D5" w:rsidRDefault="00082C5D">
      <w:pPr>
        <w:numPr>
          <w:ilvl w:val="0"/>
          <w:numId w:val="20"/>
        </w:numPr>
        <w:pBdr>
          <w:top w:val="nil"/>
          <w:left w:val="nil"/>
          <w:bottom w:val="nil"/>
          <w:right w:val="nil"/>
          <w:between w:val="nil"/>
        </w:pBdr>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naznaka „ne otvarati“.</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Napominjemo da datum i točno vrijeme podnošenja Zahtjeva za potporu ne upisuje sam korisnik, već datum i točno vrijeme podnošenja naznačuje djelatnik poštanskog/kurirskog ureda. </w:t>
      </w:r>
    </w:p>
    <w:p w:rsidR="00E05861" w:rsidRPr="00C905D5" w:rsidRDefault="00E05861">
      <w:pPr>
        <w:jc w:val="both"/>
        <w:rPr>
          <w:rFonts w:ascii="Times New Roman" w:eastAsia="Times New Roman" w:hAnsi="Times New Roman" w:cs="Times New Roman"/>
          <w:sz w:val="24"/>
          <w:szCs w:val="24"/>
        </w:rPr>
      </w:pPr>
    </w:p>
    <w:tbl>
      <w:tblPr>
        <w:tblStyle w:val="a1"/>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6"/>
      </w:tblGrid>
      <w:tr w:rsidR="00E05861" w:rsidRPr="00C905D5">
        <w:tc>
          <w:tcPr>
            <w:tcW w:w="9356" w:type="dxa"/>
            <w:tcBorders>
              <w:top w:val="single" w:sz="4" w:space="0" w:color="000000"/>
              <w:left w:val="single" w:sz="4" w:space="0" w:color="000000"/>
              <w:bottom w:val="single" w:sz="4" w:space="0" w:color="000000"/>
              <w:right w:val="single" w:sz="4" w:space="0" w:color="000000"/>
            </w:tcBorders>
          </w:tcPr>
          <w:p w:rsidR="00E05861" w:rsidRPr="00C905D5" w:rsidRDefault="00082C5D">
            <w:pPr>
              <w:shd w:val="clear" w:color="auto" w:fill="FFFFFF"/>
              <w:spacing w:after="120"/>
              <w:jc w:val="both"/>
              <w:rPr>
                <w:rFonts w:ascii="Times New Roman" w:eastAsia="Times New Roman" w:hAnsi="Times New Roman" w:cs="Times New Roman"/>
                <w:b/>
                <w:sz w:val="24"/>
                <w:szCs w:val="24"/>
              </w:rPr>
            </w:pPr>
            <w:r w:rsidRPr="00C905D5">
              <w:rPr>
                <w:rFonts w:ascii="Times New Roman" w:eastAsia="Times New Roman" w:hAnsi="Times New Roman" w:cs="Times New Roman"/>
                <w:b/>
                <w:sz w:val="24"/>
                <w:szCs w:val="24"/>
              </w:rPr>
              <w:t>Napomena:</w:t>
            </w:r>
          </w:p>
          <w:p w:rsidR="00E05861" w:rsidRPr="00C905D5" w:rsidRDefault="00082C5D">
            <w:pPr>
              <w:shd w:val="clear" w:color="auto" w:fill="FFFFFF"/>
              <w:spacing w:after="120"/>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Datum i vrijeme na paketu/omotnici smatra se trenutkom podnošenja zahtjeva za potporu na ovaj Natječaj. Zahtjevi za potporu koji na paketu/omotnici ne budu imali oznaku datuma i vremena podnošenja neće biti uzeti u razmatranje. </w:t>
            </w:r>
          </w:p>
        </w:tc>
      </w:tr>
    </w:tbl>
    <w:p w:rsidR="00E05861" w:rsidRPr="00C905D5" w:rsidRDefault="00E05861">
      <w:pPr>
        <w:widowControl w:val="0"/>
        <w:shd w:val="clear" w:color="auto" w:fill="FFFFFF"/>
        <w:jc w:val="both"/>
        <w:rPr>
          <w:rFonts w:ascii="Times New Roman" w:eastAsia="Times New Roman" w:hAnsi="Times New Roman" w:cs="Times New Roman"/>
          <w:sz w:val="24"/>
          <w:szCs w:val="24"/>
        </w:rPr>
      </w:pPr>
    </w:p>
    <w:p w:rsidR="00E05861" w:rsidRPr="00C905D5" w:rsidRDefault="00082C5D">
      <w:pPr>
        <w:widowControl w:val="0"/>
        <w:shd w:val="clear" w:color="auto" w:fill="FFFFFF"/>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Prijavni obrazac u papirnatom obliku obavezno mora biti vlastoručno potpisan i ovjeren (ako je primjenjivo) od korisnika te se zajedno sa cjelokupnom dokumentacijom iz priloga 1. ovog Natječaja u elektroničkom obliku (DVD ili CD s oznakom R: CD/R, DVD/R ili USB) mora dostaviti preporučenom pošiljkom, u zatvorenoj omotnici/paketu, na adresu navedenu u ovoj točki Natječaja.  Podnošenje zahtjeva za potporu neposrednim (osobnim) putem u prostorije LAG-a nije dopušteno.</w:t>
      </w:r>
    </w:p>
    <w:p w:rsidR="00E05861" w:rsidRPr="00C905D5" w:rsidRDefault="00E05861">
      <w:pPr>
        <w:jc w:val="both"/>
        <w:rPr>
          <w:rFonts w:ascii="Times New Roman" w:eastAsia="Times New Roman" w:hAnsi="Times New Roman" w:cs="Times New Roman"/>
          <w:b/>
          <w:sz w:val="24"/>
          <w:szCs w:val="24"/>
          <w:u w:val="single"/>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U bilo kojoj fazi postupka odabira, korisnik može obavijestiti LAG da se povlači iz postupka odabira projekta ili da odustaje od projekta. U tome slučaju, LAG izdaje korisniku Potvrdu o odustajanju.</w:t>
      </w:r>
    </w:p>
    <w:p w:rsidR="00E05861" w:rsidRPr="00C905D5" w:rsidRDefault="00E05861">
      <w:pPr>
        <w:shd w:val="clear" w:color="auto" w:fill="FFFFFF"/>
        <w:tabs>
          <w:tab w:val="center" w:pos="426"/>
        </w:tabs>
        <w:jc w:val="both"/>
        <w:rPr>
          <w:rFonts w:ascii="Times New Roman" w:eastAsia="Times New Roman" w:hAnsi="Times New Roman" w:cs="Times New Roman"/>
          <w:sz w:val="24"/>
          <w:szCs w:val="24"/>
        </w:rPr>
      </w:pPr>
    </w:p>
    <w:p w:rsidR="00E05861" w:rsidRPr="00080AA9" w:rsidRDefault="00082C5D">
      <w:pPr>
        <w:shd w:val="clear" w:color="auto" w:fill="FFFFFF"/>
        <w:tabs>
          <w:tab w:val="center" w:pos="426"/>
        </w:tabs>
        <w:jc w:val="both"/>
        <w:rPr>
          <w:rFonts w:ascii="Times New Roman" w:eastAsia="Times New Roman" w:hAnsi="Times New Roman" w:cs="Times New Roman"/>
          <w:b/>
          <w:sz w:val="24"/>
          <w:szCs w:val="24"/>
          <w:u w:val="single"/>
        </w:rPr>
      </w:pPr>
      <w:bookmarkStart w:id="49" w:name="_heading=h.28h4qwu" w:colFirst="0" w:colLast="0"/>
      <w:bookmarkEnd w:id="49"/>
      <w:r w:rsidRPr="00080AA9">
        <w:rPr>
          <w:rFonts w:ascii="Times New Roman" w:eastAsia="Times New Roman" w:hAnsi="Times New Roman" w:cs="Times New Roman"/>
          <w:b/>
          <w:sz w:val="24"/>
          <w:szCs w:val="24"/>
          <w:u w:val="single"/>
        </w:rPr>
        <w:t>Inicijalna rang lista</w:t>
      </w:r>
    </w:p>
    <w:p w:rsidR="00E05861" w:rsidRPr="00C905D5" w:rsidRDefault="00E05861">
      <w:pPr>
        <w:shd w:val="clear" w:color="auto" w:fill="FFFFFF"/>
        <w:tabs>
          <w:tab w:val="center" w:pos="426"/>
        </w:tabs>
        <w:jc w:val="both"/>
        <w:rPr>
          <w:rFonts w:ascii="Times New Roman" w:eastAsia="Times New Roman" w:hAnsi="Times New Roman" w:cs="Times New Roman"/>
          <w:sz w:val="24"/>
          <w:szCs w:val="24"/>
          <w:u w:val="single"/>
        </w:rPr>
      </w:pPr>
    </w:p>
    <w:p w:rsidR="00E05861" w:rsidRPr="00C905D5" w:rsidRDefault="00082C5D">
      <w:pPr>
        <w:tabs>
          <w:tab w:val="left" w:pos="1276"/>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Nakon zaprimanja svih zahtjeva za potporu, izrađuje se inicijalna rang lista na temelju traženog broja bodova i traženog iznosa potpore iz prijavnog obrasca Zahtjeva za potporu. Redoslijed zahtjeva za potporu na inicijalnoj rang listi započinje od projekta s najvećim zatraženim brojem bodova i završava s projektom s najmanjim zatraženim brojem bodova.  </w:t>
      </w:r>
    </w:p>
    <w:p w:rsidR="00E05861" w:rsidRPr="00C905D5" w:rsidRDefault="00E05861">
      <w:pPr>
        <w:tabs>
          <w:tab w:val="left" w:pos="1276"/>
        </w:tabs>
        <w:jc w:val="both"/>
        <w:rPr>
          <w:rFonts w:ascii="Times New Roman" w:eastAsia="Times New Roman" w:hAnsi="Times New Roman" w:cs="Times New Roman"/>
          <w:sz w:val="24"/>
          <w:szCs w:val="24"/>
        </w:rPr>
      </w:pPr>
    </w:p>
    <w:p w:rsidR="00E05861" w:rsidRPr="00C905D5" w:rsidRDefault="00082C5D">
      <w:pPr>
        <w:tabs>
          <w:tab w:val="left" w:pos="1276"/>
        </w:tabs>
        <w:jc w:val="both"/>
        <w:rPr>
          <w:rFonts w:ascii="Times New Roman" w:eastAsia="Times New Roman" w:hAnsi="Times New Roman" w:cs="Times New Roman"/>
          <w:sz w:val="24"/>
          <w:szCs w:val="24"/>
        </w:rPr>
      </w:pPr>
      <w:bookmarkStart w:id="50" w:name="_Hlk185415122"/>
      <w:r w:rsidRPr="00C905D5">
        <w:rPr>
          <w:rFonts w:ascii="Times New Roman" w:eastAsia="Times New Roman" w:hAnsi="Times New Roman" w:cs="Times New Roman"/>
          <w:sz w:val="24"/>
          <w:szCs w:val="24"/>
        </w:rPr>
        <w:t>U slučaju da dva ili više zahtjeva za potporu imaju isti broj bodova, prednost imaju zahtjevi za potporu na način kako je propisano točkom 5.3 ovog Natječaja.</w:t>
      </w:r>
    </w:p>
    <w:p w:rsidR="00E05861" w:rsidRPr="00C905D5" w:rsidRDefault="00E05861">
      <w:pPr>
        <w:tabs>
          <w:tab w:val="left" w:pos="1276"/>
        </w:tabs>
        <w:jc w:val="both"/>
        <w:rPr>
          <w:rFonts w:ascii="Times New Roman" w:eastAsia="Times New Roman" w:hAnsi="Times New Roman" w:cs="Times New Roman"/>
          <w:sz w:val="24"/>
          <w:szCs w:val="24"/>
        </w:rPr>
      </w:pPr>
    </w:p>
    <w:p w:rsidR="00E05861" w:rsidRPr="00C905D5" w:rsidRDefault="00082C5D">
      <w:pPr>
        <w:tabs>
          <w:tab w:val="left" w:pos="1276"/>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U slučaju nedovoljno raspoloživih sredstava za sve pristigle zahtjeve za potporu, utvrđuje se prag raspoloživih sredstava koji se definira kao crta iznad koje se nalaze svi zahtjevi za potporu za koje ima dovoljno raspoloživih sredstava na ovom Natječaju.</w:t>
      </w:r>
    </w:p>
    <w:p w:rsidR="00E05861" w:rsidRPr="00C905D5" w:rsidRDefault="00E05861">
      <w:pPr>
        <w:tabs>
          <w:tab w:val="left" w:pos="1276"/>
        </w:tabs>
        <w:jc w:val="both"/>
        <w:rPr>
          <w:rFonts w:ascii="Times New Roman" w:eastAsia="Times New Roman" w:hAnsi="Times New Roman" w:cs="Times New Roman"/>
          <w:sz w:val="24"/>
          <w:szCs w:val="24"/>
        </w:rPr>
      </w:pPr>
    </w:p>
    <w:p w:rsidR="00E05861" w:rsidRPr="00C905D5" w:rsidRDefault="00082C5D">
      <w:pPr>
        <w:tabs>
          <w:tab w:val="left" w:pos="1276"/>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Podatci iz inicijalne rang liste ažuriraju se tijekom postupka odabira projekata s obzirom na rezultate ocjenjivanja projekata. </w:t>
      </w:r>
    </w:p>
    <w:p w:rsidR="00E05861" w:rsidRPr="00C905D5" w:rsidRDefault="00E05861">
      <w:pPr>
        <w:shd w:val="clear" w:color="auto" w:fill="FFFFFF"/>
        <w:jc w:val="both"/>
        <w:rPr>
          <w:rFonts w:ascii="Times New Roman" w:eastAsia="Times New Roman" w:hAnsi="Times New Roman" w:cs="Times New Roman"/>
          <w:b/>
          <w:sz w:val="24"/>
          <w:szCs w:val="24"/>
        </w:rPr>
      </w:pPr>
    </w:p>
    <w:p w:rsidR="00E05861" w:rsidRPr="00C905D5" w:rsidRDefault="00082C5D">
      <w:pPr>
        <w:pStyle w:val="Naslov2"/>
        <w:numPr>
          <w:ilvl w:val="1"/>
          <w:numId w:val="9"/>
        </w:numPr>
        <w:rPr>
          <w:rFonts w:ascii="Times New Roman" w:eastAsia="Times New Roman" w:hAnsi="Times New Roman" w:cs="Times New Roman"/>
          <w:b/>
          <w:color w:val="000000"/>
          <w:sz w:val="24"/>
          <w:szCs w:val="24"/>
        </w:rPr>
      </w:pPr>
      <w:bookmarkStart w:id="51" w:name="_heading=h.nmf14n" w:colFirst="0" w:colLast="0"/>
      <w:bookmarkEnd w:id="51"/>
      <w:bookmarkEnd w:id="50"/>
      <w:r w:rsidRPr="00C905D5">
        <w:rPr>
          <w:rFonts w:ascii="Times New Roman" w:eastAsia="Times New Roman" w:hAnsi="Times New Roman" w:cs="Times New Roman"/>
          <w:b/>
          <w:color w:val="000000"/>
          <w:sz w:val="24"/>
          <w:szCs w:val="24"/>
        </w:rPr>
        <w:t xml:space="preserve">Ocjenjivanje projekata </w:t>
      </w:r>
    </w:p>
    <w:p w:rsidR="00E05861" w:rsidRPr="00C905D5" w:rsidRDefault="00E05861">
      <w:pPr>
        <w:shd w:val="clear" w:color="auto" w:fill="FFFFFF"/>
        <w:jc w:val="both"/>
        <w:rPr>
          <w:rFonts w:ascii="Times New Roman" w:eastAsia="Times New Roman" w:hAnsi="Times New Roman" w:cs="Times New Roman"/>
          <w:b/>
          <w:sz w:val="24"/>
          <w:szCs w:val="24"/>
        </w:rPr>
      </w:pPr>
    </w:p>
    <w:p w:rsidR="00E05861" w:rsidRPr="00C905D5" w:rsidRDefault="00082C5D">
      <w:pPr>
        <w:pBdr>
          <w:top w:val="nil"/>
          <w:left w:val="nil"/>
          <w:bottom w:val="nil"/>
          <w:right w:val="nil"/>
          <w:between w:val="nil"/>
        </w:pBdr>
        <w:tabs>
          <w:tab w:val="left" w:pos="0"/>
          <w:tab w:val="left" w:pos="142"/>
          <w:tab w:val="left" w:pos="284"/>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Ocjenjivanje Zahtjeva za potporu provodi se prema redoslijedu na inicijalnoj rang listi, počevši od projekta s najvećim zatraženim brojem bodova.</w:t>
      </w:r>
    </w:p>
    <w:p w:rsidR="00E05861" w:rsidRPr="00C905D5" w:rsidRDefault="00E05861">
      <w:pPr>
        <w:pBdr>
          <w:top w:val="nil"/>
          <w:left w:val="nil"/>
          <w:bottom w:val="nil"/>
          <w:right w:val="nil"/>
          <w:between w:val="nil"/>
        </w:pBdr>
        <w:tabs>
          <w:tab w:val="left" w:pos="0"/>
          <w:tab w:val="left" w:pos="142"/>
          <w:tab w:val="left" w:pos="284"/>
        </w:tabs>
        <w:jc w:val="both"/>
        <w:rPr>
          <w:rFonts w:ascii="Times New Roman" w:eastAsia="Times New Roman" w:hAnsi="Times New Roman" w:cs="Times New Roman"/>
          <w:color w:val="000000"/>
          <w:sz w:val="24"/>
          <w:szCs w:val="24"/>
        </w:rPr>
      </w:pPr>
    </w:p>
    <w:p w:rsidR="00E05861" w:rsidRPr="00C905D5" w:rsidRDefault="00082C5D">
      <w:pPr>
        <w:tabs>
          <w:tab w:val="left" w:pos="1276"/>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Ocjenjivanje projekata podrazumijeva sljedeće provjere:</w:t>
      </w:r>
    </w:p>
    <w:p w:rsidR="00E05861" w:rsidRPr="00C905D5" w:rsidRDefault="00082C5D">
      <w:pPr>
        <w:tabs>
          <w:tab w:val="left" w:pos="567"/>
        </w:tabs>
        <w:ind w:right="-278"/>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lastRenderedPageBreak/>
        <w:t>a) pravovremenost i potpunost podnošenja zahtjeva za potporu</w:t>
      </w:r>
    </w:p>
    <w:p w:rsidR="00E05861" w:rsidRPr="00C905D5" w:rsidRDefault="00082C5D">
      <w:pPr>
        <w:tabs>
          <w:tab w:val="left" w:pos="567"/>
        </w:tabs>
        <w:ind w:right="-278"/>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b) usklađenosti korisnika i projekta s uvjetima iz ovog Natječaja</w:t>
      </w:r>
    </w:p>
    <w:p w:rsidR="00E05861" w:rsidRPr="00C905D5" w:rsidRDefault="00082C5D">
      <w:pPr>
        <w:tabs>
          <w:tab w:val="left" w:pos="567"/>
        </w:tabs>
        <w:ind w:right="-278"/>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c) utvrđivanje prihvatljivih projektnih aktivnosti  </w:t>
      </w:r>
    </w:p>
    <w:p w:rsidR="00E05861" w:rsidRPr="00C905D5" w:rsidRDefault="00082C5D">
      <w:pPr>
        <w:tabs>
          <w:tab w:val="left" w:pos="567"/>
        </w:tabs>
        <w:ind w:right="-278"/>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d) dodjela bodova u skladu s kriterijima odabira </w:t>
      </w:r>
    </w:p>
    <w:p w:rsidR="00E05861" w:rsidRPr="00C905D5" w:rsidRDefault="00082C5D">
      <w:pPr>
        <w:tabs>
          <w:tab w:val="left" w:pos="567"/>
        </w:tabs>
        <w:ind w:right="-278"/>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e) utvrđivanje intenziteta i iznosa potpore.</w:t>
      </w:r>
    </w:p>
    <w:p w:rsidR="00E05861" w:rsidRPr="00C905D5" w:rsidRDefault="00E05861">
      <w:pPr>
        <w:tabs>
          <w:tab w:val="left" w:pos="567"/>
        </w:tabs>
        <w:ind w:right="-278"/>
        <w:jc w:val="both"/>
        <w:rPr>
          <w:rFonts w:ascii="Times New Roman" w:eastAsia="Times New Roman" w:hAnsi="Times New Roman" w:cs="Times New Roman"/>
          <w:b/>
          <w:sz w:val="24"/>
          <w:szCs w:val="24"/>
          <w:u w:val="single"/>
        </w:rPr>
      </w:pPr>
    </w:p>
    <w:p w:rsidR="00E05861" w:rsidRPr="00C905D5" w:rsidRDefault="00082C5D">
      <w:pPr>
        <w:tabs>
          <w:tab w:val="left" w:pos="567"/>
        </w:tabs>
        <w:ind w:right="-278"/>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Ako se nakon završetka ocjenjivanja projekta, utvrdi da je zahtjev za potporu nepravovremen ili nepotpun, i/ili korisnik i projekt ne ispunjavaju uvjete, i/ili projekt ne ostvaruje minimalni prag prolaznosti (broj bodova) na kriterijima odabira, tada se zahtjev za potporu isključuje iz postupka odabira donošenjem Odluke o odbijanju iz točke 5.4. ovog Natječaja.  </w:t>
      </w:r>
    </w:p>
    <w:p w:rsidR="00E05861" w:rsidRPr="00C905D5" w:rsidRDefault="00E05861">
      <w:pPr>
        <w:tabs>
          <w:tab w:val="left" w:pos="567"/>
        </w:tabs>
        <w:ind w:right="-278"/>
        <w:jc w:val="both"/>
        <w:rPr>
          <w:rFonts w:ascii="Times New Roman" w:eastAsia="Times New Roman" w:hAnsi="Times New Roman" w:cs="Times New Roman"/>
          <w:sz w:val="24"/>
          <w:szCs w:val="24"/>
        </w:rPr>
      </w:pPr>
    </w:p>
    <w:p w:rsidR="00E05861" w:rsidRPr="00C905D5" w:rsidRDefault="00082C5D">
      <w:pPr>
        <w:tabs>
          <w:tab w:val="left" w:pos="567"/>
        </w:tabs>
        <w:ind w:right="-278"/>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Ako se nakon završetka ocjenjivanja projekta, utvrdi da su određene projektne aktivnosti neprihvatljive za sufinanciranje, tada se njihov iznos isključuje iz sufinanciranja te se razlozi obrazlažu u odluci.</w:t>
      </w:r>
    </w:p>
    <w:p w:rsidR="00E05861" w:rsidRPr="00C905D5" w:rsidRDefault="00E05861">
      <w:pPr>
        <w:tabs>
          <w:tab w:val="left" w:pos="567"/>
        </w:tabs>
        <w:ind w:right="-278"/>
        <w:jc w:val="both"/>
        <w:rPr>
          <w:rFonts w:ascii="Times New Roman" w:eastAsia="Times New Roman" w:hAnsi="Times New Roman" w:cs="Times New Roman"/>
          <w:sz w:val="24"/>
          <w:szCs w:val="24"/>
        </w:rPr>
      </w:pPr>
    </w:p>
    <w:p w:rsidR="00E05861" w:rsidRPr="00C905D5" w:rsidRDefault="00082C5D">
      <w:pPr>
        <w:tabs>
          <w:tab w:val="left" w:pos="567"/>
        </w:tabs>
        <w:ind w:right="-278"/>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Ako se nakon završetka ocjenjivanja projekta utvrdi manji broj bodova po pojedinim kriterijima odabira i/ili ukupni broj bodova i/ili manji iznos potpore i/ili manji intenzitet potpore od traženog u zahtjevu za potporu, tada se u skladu s utvrđenim činjeničnim stanjem umanjuje broj bodova i/ili iznos i/ili intenzitet potpore, te se razlozi umanjenja obrazlažu u odluci. </w:t>
      </w:r>
    </w:p>
    <w:p w:rsidR="00E05861" w:rsidRPr="00C905D5" w:rsidRDefault="00E05861">
      <w:pPr>
        <w:tabs>
          <w:tab w:val="left" w:pos="567"/>
        </w:tabs>
        <w:ind w:right="-278"/>
        <w:jc w:val="both"/>
        <w:rPr>
          <w:rFonts w:ascii="Times New Roman" w:eastAsia="Times New Roman" w:hAnsi="Times New Roman" w:cs="Times New Roman"/>
          <w:b/>
          <w:sz w:val="24"/>
          <w:szCs w:val="24"/>
          <w:u w:val="single"/>
        </w:rPr>
      </w:pPr>
    </w:p>
    <w:p w:rsidR="00E05861" w:rsidRPr="00C905D5" w:rsidRDefault="00082C5D">
      <w:pPr>
        <w:shd w:val="clear" w:color="auto" w:fill="FFFFFF"/>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Korisniku se ne može dodijeliti veći broj bodova po pojedinom kriteriju odabira niti veći ukupan broj bodova, kao niti iznos potpore veći od navedenog u prijavnom obrascu zahtjeva za potporu. </w:t>
      </w:r>
    </w:p>
    <w:p w:rsidR="00E05861" w:rsidRPr="00C905D5" w:rsidRDefault="00E05861">
      <w:pPr>
        <w:shd w:val="clear" w:color="auto" w:fill="FFFFFF"/>
        <w:jc w:val="both"/>
        <w:rPr>
          <w:rFonts w:ascii="Times New Roman" w:eastAsia="Times New Roman" w:hAnsi="Times New Roman" w:cs="Times New Roman"/>
          <w:sz w:val="24"/>
          <w:szCs w:val="24"/>
        </w:rPr>
      </w:pPr>
    </w:p>
    <w:p w:rsidR="00E05861" w:rsidRPr="00C905D5" w:rsidRDefault="00082C5D">
      <w:pPr>
        <w:tabs>
          <w:tab w:val="left" w:pos="1276"/>
        </w:tabs>
        <w:jc w:val="both"/>
        <w:rPr>
          <w:rFonts w:ascii="Times New Roman" w:eastAsia="Times New Roman" w:hAnsi="Times New Roman" w:cs="Times New Roman"/>
          <w:b/>
          <w:sz w:val="24"/>
          <w:szCs w:val="24"/>
          <w:u w:val="single"/>
        </w:rPr>
      </w:pPr>
      <w:r w:rsidRPr="00C905D5">
        <w:rPr>
          <w:rFonts w:ascii="Times New Roman" w:eastAsia="Times New Roman" w:hAnsi="Times New Roman" w:cs="Times New Roman"/>
          <w:b/>
          <w:sz w:val="24"/>
          <w:szCs w:val="24"/>
          <w:u w:val="single"/>
        </w:rPr>
        <w:t>Rangiranje projekata</w:t>
      </w:r>
    </w:p>
    <w:p w:rsidR="00E05861" w:rsidRPr="00C905D5" w:rsidRDefault="00E05861">
      <w:pPr>
        <w:tabs>
          <w:tab w:val="left" w:pos="1276"/>
        </w:tabs>
        <w:jc w:val="both"/>
        <w:rPr>
          <w:rFonts w:ascii="Times New Roman" w:eastAsia="Times New Roman" w:hAnsi="Times New Roman" w:cs="Times New Roman"/>
          <w:sz w:val="24"/>
          <w:szCs w:val="24"/>
        </w:rPr>
      </w:pPr>
    </w:p>
    <w:p w:rsidR="00E05861" w:rsidRPr="00C905D5" w:rsidRDefault="00082C5D">
      <w:pPr>
        <w:tabs>
          <w:tab w:val="left" w:pos="1276"/>
        </w:tabs>
        <w:jc w:val="both"/>
        <w:rPr>
          <w:rFonts w:ascii="Times New Roman" w:eastAsia="Times New Roman" w:hAnsi="Times New Roman" w:cs="Times New Roman"/>
          <w:sz w:val="24"/>
          <w:szCs w:val="24"/>
        </w:rPr>
      </w:pPr>
      <w:bookmarkStart w:id="52" w:name="_Hlk185415379"/>
      <w:r w:rsidRPr="00C905D5">
        <w:rPr>
          <w:rFonts w:ascii="Times New Roman" w:eastAsia="Times New Roman" w:hAnsi="Times New Roman" w:cs="Times New Roman"/>
          <w:sz w:val="24"/>
          <w:szCs w:val="24"/>
        </w:rPr>
        <w:t xml:space="preserve">Prednost na rang listi imaju zahtjevi za potporu s utvrđenim većim brojem bodova nakon provedenog ocjenjivanja projekata. </w:t>
      </w:r>
    </w:p>
    <w:p w:rsidR="00E05861" w:rsidRPr="00C905D5" w:rsidRDefault="00E05861">
      <w:pPr>
        <w:tabs>
          <w:tab w:val="left" w:pos="1276"/>
        </w:tabs>
        <w:jc w:val="both"/>
        <w:rPr>
          <w:rFonts w:ascii="Times New Roman" w:eastAsia="Times New Roman" w:hAnsi="Times New Roman" w:cs="Times New Roman"/>
          <w:sz w:val="24"/>
          <w:szCs w:val="24"/>
        </w:rPr>
      </w:pPr>
    </w:p>
    <w:p w:rsidR="007E3E3F" w:rsidRDefault="00082C5D" w:rsidP="00761BB7">
      <w:pPr>
        <w:tabs>
          <w:tab w:val="left" w:pos="1276"/>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sz w:val="24"/>
          <w:szCs w:val="24"/>
        </w:rPr>
        <w:t xml:space="preserve">U slučaju da dva ili više zahtjeva za potporu imaju isti broj bodova prednost se određuje </w:t>
      </w:r>
      <w:r w:rsidR="00761BB7">
        <w:rPr>
          <w:rFonts w:ascii="Times New Roman" w:eastAsia="Times New Roman" w:hAnsi="Times New Roman" w:cs="Times New Roman"/>
          <w:sz w:val="24"/>
          <w:szCs w:val="24"/>
        </w:rPr>
        <w:t xml:space="preserve">prema vremenu </w:t>
      </w:r>
      <w:r w:rsidRPr="00C905D5">
        <w:rPr>
          <w:rFonts w:ascii="Times New Roman" w:eastAsia="Times New Roman" w:hAnsi="Times New Roman" w:cs="Times New Roman"/>
          <w:color w:val="000000"/>
          <w:sz w:val="24"/>
          <w:szCs w:val="24"/>
        </w:rPr>
        <w:t>podnošenja zahtjeva za potporu</w:t>
      </w:r>
      <w:r w:rsidR="007E3E3F">
        <w:rPr>
          <w:rFonts w:ascii="Times New Roman" w:eastAsia="Times New Roman" w:hAnsi="Times New Roman" w:cs="Times New Roman"/>
          <w:color w:val="000000"/>
          <w:sz w:val="24"/>
          <w:szCs w:val="24"/>
        </w:rPr>
        <w:t xml:space="preserve"> na Natječaj.</w:t>
      </w:r>
    </w:p>
    <w:p w:rsidR="007E3E3F" w:rsidRDefault="007E3E3F" w:rsidP="00761BB7">
      <w:pPr>
        <w:tabs>
          <w:tab w:val="left" w:pos="1276"/>
        </w:tabs>
        <w:jc w:val="both"/>
        <w:rPr>
          <w:rFonts w:ascii="Times New Roman" w:eastAsia="Times New Roman" w:hAnsi="Times New Roman" w:cs="Times New Roman"/>
          <w:color w:val="000000"/>
          <w:sz w:val="24"/>
          <w:szCs w:val="24"/>
        </w:rPr>
      </w:pPr>
      <w:r w:rsidRPr="007E3E3F">
        <w:rPr>
          <w:rFonts w:ascii="Times New Roman" w:eastAsia="Times New Roman" w:hAnsi="Times New Roman" w:cs="Times New Roman"/>
          <w:color w:val="000000"/>
          <w:sz w:val="24"/>
          <w:szCs w:val="24"/>
        </w:rPr>
        <w:t>Prednost imaju</w:t>
      </w:r>
      <w:r>
        <w:rPr>
          <w:rFonts w:ascii="Times New Roman" w:eastAsia="Times New Roman" w:hAnsi="Times New Roman" w:cs="Times New Roman"/>
          <w:color w:val="000000"/>
          <w:sz w:val="24"/>
          <w:szCs w:val="24"/>
        </w:rPr>
        <w:t xml:space="preserve"> zahtjevi za potporu s ranijim vremenom podnošenja na Natječaj (datum, sat, minuta, sekunda).</w:t>
      </w:r>
    </w:p>
    <w:p w:rsidR="007E3E3F" w:rsidRPr="007E3E3F" w:rsidRDefault="007E3E3F" w:rsidP="00761BB7">
      <w:pPr>
        <w:tabs>
          <w:tab w:val="left" w:pos="1276"/>
        </w:tabs>
        <w:jc w:val="both"/>
        <w:rPr>
          <w:rFonts w:ascii="Times New Roman" w:eastAsia="Times New Roman" w:hAnsi="Times New Roman" w:cs="Times New Roman"/>
          <w:color w:val="000000"/>
          <w:sz w:val="24"/>
          <w:szCs w:val="24"/>
        </w:rPr>
      </w:pPr>
    </w:p>
    <w:p w:rsidR="007E3E3F" w:rsidRPr="007E3E3F" w:rsidRDefault="007E3E3F" w:rsidP="007E3E3F">
      <w:pPr>
        <w:tabs>
          <w:tab w:val="left" w:pos="0"/>
          <w:tab w:val="left" w:pos="142"/>
          <w:tab w:val="left" w:pos="284"/>
        </w:tabs>
        <w:spacing w:line="259" w:lineRule="auto"/>
        <w:jc w:val="both"/>
        <w:rPr>
          <w:rFonts w:ascii="Times New Roman" w:eastAsia="Times New Roman" w:hAnsi="Times New Roman" w:cs="Times New Roman"/>
          <w:color w:val="000000" w:themeColor="text1"/>
          <w:sz w:val="24"/>
          <w:szCs w:val="24"/>
          <w:lang w:eastAsia="en-US"/>
        </w:rPr>
      </w:pPr>
      <w:r w:rsidRPr="007E3E3F">
        <w:rPr>
          <w:rFonts w:ascii="Times New Roman" w:eastAsia="Times New Roman" w:hAnsi="Times New Roman" w:cs="Times New Roman"/>
          <w:color w:val="000000" w:themeColor="text1"/>
          <w:sz w:val="24"/>
          <w:szCs w:val="24"/>
          <w:lang w:eastAsia="en-US"/>
        </w:rPr>
        <w:t>Ako dv</w:t>
      </w:r>
      <w:r>
        <w:rPr>
          <w:rFonts w:ascii="Times New Roman" w:eastAsia="Times New Roman" w:hAnsi="Times New Roman" w:cs="Times New Roman"/>
          <w:color w:val="000000" w:themeColor="text1"/>
          <w:sz w:val="24"/>
          <w:szCs w:val="24"/>
          <w:lang w:eastAsia="en-US"/>
        </w:rPr>
        <w:t>a</w:t>
      </w:r>
      <w:r w:rsidRPr="007E3E3F">
        <w:rPr>
          <w:rFonts w:ascii="Times New Roman" w:eastAsia="Times New Roman" w:hAnsi="Times New Roman" w:cs="Times New Roman"/>
          <w:color w:val="000000" w:themeColor="text1"/>
          <w:sz w:val="24"/>
          <w:szCs w:val="24"/>
          <w:lang w:eastAsia="en-US"/>
        </w:rPr>
        <w:t xml:space="preserve"> ili više </w:t>
      </w:r>
      <w:r>
        <w:rPr>
          <w:rFonts w:ascii="Times New Roman" w:eastAsia="Times New Roman" w:hAnsi="Times New Roman" w:cs="Times New Roman"/>
          <w:color w:val="000000" w:themeColor="text1"/>
          <w:sz w:val="24"/>
          <w:szCs w:val="24"/>
          <w:lang w:eastAsia="en-US"/>
        </w:rPr>
        <w:t>zahtjeva za potporu</w:t>
      </w:r>
      <w:r w:rsidRPr="007E3E3F">
        <w:rPr>
          <w:rFonts w:ascii="Times New Roman" w:eastAsia="Times New Roman" w:hAnsi="Times New Roman" w:cs="Times New Roman"/>
          <w:color w:val="000000" w:themeColor="text1"/>
          <w:sz w:val="24"/>
          <w:szCs w:val="24"/>
          <w:lang w:eastAsia="en-US"/>
        </w:rPr>
        <w:t xml:space="preserve"> i nakon takve provjere imaju isti broj bodova, provest će se postupak izvlačenja slučajnim odabirom u prisutnosti javnog bilježnika.</w:t>
      </w:r>
    </w:p>
    <w:p w:rsidR="00E05861" w:rsidRPr="00C905D5" w:rsidRDefault="00E05861">
      <w:pPr>
        <w:tabs>
          <w:tab w:val="left" w:pos="0"/>
          <w:tab w:val="left" w:pos="142"/>
          <w:tab w:val="left" w:pos="284"/>
        </w:tabs>
        <w:jc w:val="both"/>
        <w:rPr>
          <w:rFonts w:ascii="Times New Roman" w:eastAsia="Times New Roman" w:hAnsi="Times New Roman" w:cs="Times New Roman"/>
          <w:sz w:val="24"/>
          <w:szCs w:val="24"/>
        </w:rPr>
      </w:pPr>
    </w:p>
    <w:p w:rsidR="00E05861" w:rsidRPr="00C905D5" w:rsidRDefault="00082C5D">
      <w:pPr>
        <w:pStyle w:val="Naslov2"/>
        <w:numPr>
          <w:ilvl w:val="1"/>
          <w:numId w:val="9"/>
        </w:numPr>
        <w:rPr>
          <w:rFonts w:ascii="Times New Roman" w:eastAsia="Times New Roman" w:hAnsi="Times New Roman" w:cs="Times New Roman"/>
          <w:b/>
          <w:color w:val="000000"/>
          <w:sz w:val="24"/>
          <w:szCs w:val="24"/>
        </w:rPr>
      </w:pPr>
      <w:bookmarkStart w:id="53" w:name="_heading=h.37m2jsg" w:colFirst="0" w:colLast="0"/>
      <w:bookmarkEnd w:id="53"/>
      <w:bookmarkEnd w:id="52"/>
      <w:r w:rsidRPr="00C905D5">
        <w:rPr>
          <w:rFonts w:ascii="Times New Roman" w:eastAsia="Times New Roman" w:hAnsi="Times New Roman" w:cs="Times New Roman"/>
          <w:b/>
          <w:color w:val="000000"/>
          <w:sz w:val="24"/>
          <w:szCs w:val="24"/>
        </w:rPr>
        <w:t>Odabir projekata od strane upravnog odbora LAG-a</w:t>
      </w:r>
    </w:p>
    <w:p w:rsidR="00E05861" w:rsidRPr="00C905D5" w:rsidRDefault="00E05861">
      <w:pPr>
        <w:rPr>
          <w:rFonts w:ascii="Times New Roman" w:eastAsia="Times New Roman" w:hAnsi="Times New Roman" w:cs="Times New Roman"/>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Nakon završetka glasovanja od strane upravnog odbora LAG-a (u daljnjem tekstu: upravni odbor), a sukladno rezultatima glasovanja, LAG korisniku izdaje sljedeće odluke, na jedan od sljedeća dva moguća načina:</w:t>
      </w:r>
    </w:p>
    <w:p w:rsidR="00E05861" w:rsidRDefault="00E05861">
      <w:pPr>
        <w:jc w:val="both"/>
        <w:rPr>
          <w:rFonts w:ascii="Times New Roman" w:eastAsia="Times New Roman" w:hAnsi="Times New Roman" w:cs="Times New Roman"/>
          <w:sz w:val="24"/>
          <w:szCs w:val="24"/>
        </w:rPr>
      </w:pPr>
    </w:p>
    <w:p w:rsidR="00BC1508" w:rsidRDefault="00BC1508">
      <w:pPr>
        <w:jc w:val="both"/>
        <w:rPr>
          <w:rFonts w:ascii="Times New Roman" w:eastAsia="Times New Roman" w:hAnsi="Times New Roman" w:cs="Times New Roman"/>
          <w:sz w:val="24"/>
          <w:szCs w:val="24"/>
        </w:rPr>
      </w:pPr>
    </w:p>
    <w:p w:rsidR="00BC1508" w:rsidRPr="00C905D5" w:rsidRDefault="00BC1508">
      <w:pPr>
        <w:jc w:val="both"/>
        <w:rPr>
          <w:rFonts w:ascii="Times New Roman" w:eastAsia="Times New Roman" w:hAnsi="Times New Roman" w:cs="Times New Roman"/>
          <w:sz w:val="24"/>
          <w:szCs w:val="24"/>
        </w:rPr>
      </w:pPr>
    </w:p>
    <w:p w:rsidR="00E05861" w:rsidRPr="00C905D5" w:rsidRDefault="00082C5D">
      <w:pPr>
        <w:tabs>
          <w:tab w:val="left" w:pos="426"/>
        </w:tabs>
        <w:jc w:val="both"/>
        <w:rPr>
          <w:rFonts w:ascii="Times New Roman" w:eastAsia="Times New Roman" w:hAnsi="Times New Roman" w:cs="Times New Roman"/>
          <w:sz w:val="24"/>
          <w:szCs w:val="24"/>
        </w:rPr>
      </w:pPr>
      <w:r w:rsidRPr="00C905D5">
        <w:rPr>
          <w:rFonts w:ascii="Times New Roman" w:eastAsia="Times New Roman" w:hAnsi="Times New Roman" w:cs="Times New Roman"/>
          <w:b/>
          <w:sz w:val="24"/>
          <w:szCs w:val="24"/>
        </w:rPr>
        <w:lastRenderedPageBreak/>
        <w:t>A.</w:t>
      </w:r>
      <w:r w:rsidRPr="00C905D5">
        <w:rPr>
          <w:rFonts w:ascii="Times New Roman" w:eastAsia="Times New Roman" w:hAnsi="Times New Roman" w:cs="Times New Roman"/>
          <w:sz w:val="24"/>
          <w:szCs w:val="24"/>
        </w:rPr>
        <w:tab/>
      </w:r>
      <w:r w:rsidRPr="00C905D5">
        <w:rPr>
          <w:rFonts w:ascii="Times New Roman" w:eastAsia="Times New Roman" w:hAnsi="Times New Roman" w:cs="Times New Roman"/>
          <w:b/>
          <w:sz w:val="24"/>
          <w:szCs w:val="24"/>
        </w:rPr>
        <w:t xml:space="preserve">U slučaju </w:t>
      </w:r>
      <w:r w:rsidRPr="00C905D5">
        <w:rPr>
          <w:rFonts w:ascii="Times New Roman" w:eastAsia="Times New Roman" w:hAnsi="Times New Roman" w:cs="Times New Roman"/>
          <w:b/>
          <w:sz w:val="24"/>
          <w:szCs w:val="24"/>
          <w:u w:val="single"/>
        </w:rPr>
        <w:t>dovoljno</w:t>
      </w:r>
      <w:r w:rsidRPr="00C905D5">
        <w:rPr>
          <w:rFonts w:ascii="Times New Roman" w:eastAsia="Times New Roman" w:hAnsi="Times New Roman" w:cs="Times New Roman"/>
          <w:b/>
          <w:sz w:val="24"/>
          <w:szCs w:val="24"/>
        </w:rPr>
        <w:t xml:space="preserve"> raspoloživih sredstava za sve zaprimljene zahtjeve za potporu:</w:t>
      </w:r>
    </w:p>
    <w:p w:rsidR="00E05861" w:rsidRPr="00C905D5" w:rsidRDefault="00082C5D">
      <w:pPr>
        <w:numPr>
          <w:ilvl w:val="0"/>
          <w:numId w:val="7"/>
        </w:numPr>
        <w:tabs>
          <w:tab w:val="left" w:pos="993"/>
        </w:tabs>
        <w:ind w:hanging="294"/>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Odluka o odabiru projekta, ili</w:t>
      </w:r>
    </w:p>
    <w:p w:rsidR="00E05861" w:rsidRPr="00C905D5" w:rsidRDefault="00082C5D">
      <w:pPr>
        <w:numPr>
          <w:ilvl w:val="0"/>
          <w:numId w:val="7"/>
        </w:numPr>
        <w:tabs>
          <w:tab w:val="left" w:pos="993"/>
        </w:tabs>
        <w:ind w:hanging="294"/>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Odluka o odbijanju projekta. </w:t>
      </w:r>
    </w:p>
    <w:p w:rsidR="00E05861" w:rsidRPr="00C905D5" w:rsidRDefault="00E05861">
      <w:pPr>
        <w:tabs>
          <w:tab w:val="left" w:pos="993"/>
        </w:tabs>
        <w:ind w:left="720"/>
        <w:jc w:val="both"/>
        <w:rPr>
          <w:rFonts w:ascii="Times New Roman" w:eastAsia="Times New Roman" w:hAnsi="Times New Roman" w:cs="Times New Roman"/>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Odluka o odabiru projekta izdaje se za svaki pozitivno ocijenjen zahtjev za potporu nakon završetka postupka ocjenjivanja projekata iz točke 5.3 ovog Natječaja.  </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tabs>
          <w:tab w:val="left" w:pos="1276"/>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Odluka o odbijanju projekta izdaje se za svaki negativno ocijenjen zahtjev za potporu nakon završetka postupka ocjenjivanja projekata iz točke 5.3. ovog Natječaja.  </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Na odluku o odabiru projekta/odluku o odbijanju projekta, korisnik ima pravo podnijeti prigovor u skladu s točkom 5.5. ovog Natječaja. </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tabs>
          <w:tab w:val="left" w:pos="426"/>
        </w:tabs>
        <w:jc w:val="both"/>
        <w:rPr>
          <w:rFonts w:ascii="Times New Roman" w:eastAsia="Times New Roman" w:hAnsi="Times New Roman" w:cs="Times New Roman"/>
          <w:sz w:val="24"/>
          <w:szCs w:val="24"/>
        </w:rPr>
      </w:pPr>
      <w:r w:rsidRPr="00C905D5">
        <w:rPr>
          <w:rFonts w:ascii="Times New Roman" w:eastAsia="Times New Roman" w:hAnsi="Times New Roman" w:cs="Times New Roman"/>
          <w:b/>
          <w:sz w:val="24"/>
          <w:szCs w:val="24"/>
        </w:rPr>
        <w:t>B.</w:t>
      </w:r>
      <w:r w:rsidRPr="00C905D5">
        <w:rPr>
          <w:rFonts w:ascii="Times New Roman" w:eastAsia="Times New Roman" w:hAnsi="Times New Roman" w:cs="Times New Roman"/>
          <w:sz w:val="24"/>
          <w:szCs w:val="24"/>
        </w:rPr>
        <w:tab/>
      </w:r>
      <w:r w:rsidRPr="00C905D5">
        <w:rPr>
          <w:rFonts w:ascii="Times New Roman" w:eastAsia="Times New Roman" w:hAnsi="Times New Roman" w:cs="Times New Roman"/>
          <w:b/>
          <w:sz w:val="24"/>
          <w:szCs w:val="24"/>
        </w:rPr>
        <w:t xml:space="preserve">U slučaju </w:t>
      </w:r>
      <w:r w:rsidRPr="00C905D5">
        <w:rPr>
          <w:rFonts w:ascii="Times New Roman" w:eastAsia="Times New Roman" w:hAnsi="Times New Roman" w:cs="Times New Roman"/>
          <w:b/>
          <w:sz w:val="24"/>
          <w:szCs w:val="24"/>
          <w:u w:val="single"/>
        </w:rPr>
        <w:t>nedovoljno</w:t>
      </w:r>
      <w:r w:rsidRPr="00C905D5">
        <w:rPr>
          <w:rFonts w:ascii="Times New Roman" w:eastAsia="Times New Roman" w:hAnsi="Times New Roman" w:cs="Times New Roman"/>
          <w:b/>
          <w:sz w:val="24"/>
          <w:szCs w:val="24"/>
        </w:rPr>
        <w:t xml:space="preserve"> raspoloživih sredstava za sve zaprimljene zahtjeve za potporu:</w:t>
      </w:r>
    </w:p>
    <w:p w:rsidR="00E05861" w:rsidRPr="00C905D5" w:rsidRDefault="00082C5D">
      <w:pPr>
        <w:numPr>
          <w:ilvl w:val="0"/>
          <w:numId w:val="7"/>
        </w:numPr>
        <w:ind w:hanging="152"/>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 Odluka o privremenom odabiru projekta ili</w:t>
      </w:r>
    </w:p>
    <w:p w:rsidR="00E05861" w:rsidRPr="00C905D5" w:rsidRDefault="00082C5D">
      <w:pPr>
        <w:numPr>
          <w:ilvl w:val="0"/>
          <w:numId w:val="7"/>
        </w:numPr>
        <w:ind w:hanging="152"/>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 Odluka o odbijanju projekta. </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Odluka o privremenom odabiru projekta izdaje se za svaki pozitivno ocijenjen zahtjev za potporu nakon završetka postupka ocjenjivanja projekata iz točke 5.3. ovog Natječaja.    </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Odluka o odbijanju projekta izdaje se za svaki negativno ocijenjen zahtjev za potporu nakon završetka postupka ocjenjivanja projekata iz točke 5.3. ovog Natječaja.  </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Na odluku o privremenom odabiru projekta/odluku o odbijanju projekta, korisnik ima pravo podnijeti prigovor u skladu s točkom 5.5. ovog Natječaja.</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tabs>
          <w:tab w:val="left" w:pos="1276"/>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Nakon završetka postupka po prigovorima na sve odluke o privremenom odabiru projekta /odluke o odbijanju projekta, LAG korisniku izdaje sljedeće odluke:</w:t>
      </w:r>
    </w:p>
    <w:p w:rsidR="00E05861" w:rsidRPr="00C905D5" w:rsidRDefault="00082C5D">
      <w:pPr>
        <w:numPr>
          <w:ilvl w:val="0"/>
          <w:numId w:val="7"/>
        </w:num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Odluka o odabiru projekta, ili</w:t>
      </w:r>
    </w:p>
    <w:p w:rsidR="00E05861" w:rsidRPr="00C905D5" w:rsidRDefault="00082C5D">
      <w:pPr>
        <w:numPr>
          <w:ilvl w:val="0"/>
          <w:numId w:val="7"/>
        </w:num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Obavijest o odbacivanju zbog nedostatnosti sredstava.  </w:t>
      </w:r>
    </w:p>
    <w:p w:rsidR="00E05861" w:rsidRPr="00C905D5" w:rsidRDefault="00E05861">
      <w:pPr>
        <w:ind w:left="720"/>
        <w:jc w:val="both"/>
        <w:rPr>
          <w:rFonts w:ascii="Times New Roman" w:eastAsia="Times New Roman" w:hAnsi="Times New Roman" w:cs="Times New Roman"/>
          <w:sz w:val="24"/>
          <w:szCs w:val="24"/>
        </w:rPr>
      </w:pPr>
    </w:p>
    <w:p w:rsidR="00E05861" w:rsidRPr="00C905D5" w:rsidRDefault="00082C5D">
      <w:pPr>
        <w:pBdr>
          <w:top w:val="nil"/>
          <w:left w:val="nil"/>
          <w:bottom w:val="nil"/>
          <w:right w:val="nil"/>
          <w:between w:val="nil"/>
        </w:pBdr>
        <w:tabs>
          <w:tab w:val="left" w:pos="0"/>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Odluka o odabiru projekta izdaje se za svaki zahtjev za potporu za koji je prethodno izdana odluka o privremenom odabiru projekta i za kojeg postoji dovoljno raspoloživih sredstava.</w:t>
      </w:r>
    </w:p>
    <w:p w:rsidR="00E05861" w:rsidRPr="00C905D5" w:rsidRDefault="00E05861">
      <w:pPr>
        <w:pBdr>
          <w:top w:val="nil"/>
          <w:left w:val="nil"/>
          <w:bottom w:val="nil"/>
          <w:right w:val="nil"/>
          <w:between w:val="nil"/>
        </w:pBdr>
        <w:tabs>
          <w:tab w:val="left" w:pos="0"/>
        </w:tabs>
        <w:jc w:val="both"/>
        <w:rPr>
          <w:rFonts w:ascii="Times New Roman" w:eastAsia="Times New Roman" w:hAnsi="Times New Roman" w:cs="Times New Roman"/>
          <w:color w:val="000000"/>
          <w:sz w:val="24"/>
          <w:szCs w:val="24"/>
        </w:rPr>
      </w:pPr>
    </w:p>
    <w:p w:rsidR="00E05861" w:rsidRPr="00C905D5" w:rsidRDefault="00082C5D">
      <w:pPr>
        <w:tabs>
          <w:tab w:val="left" w:pos="1276"/>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Obavijest o odbacivanju zbog nedostatnosti sredstava izdaje se korisniku za kojeg nije proveden postupak ocjenjivanja iz točke 5.3. ovog Natječaja jer se temeljem traženih bodova po kriterijima odabira nalazi na rang listi ispod praga raspoloživih sredstava, ili korisniku kojem je prethodno izdana odluka o privremenom odabiru projekta, a za kojeg nema dovoljno raspoloživih sredstava.</w:t>
      </w:r>
    </w:p>
    <w:p w:rsidR="00E05861" w:rsidRPr="00C905D5" w:rsidRDefault="00E05861">
      <w:pPr>
        <w:pBdr>
          <w:top w:val="nil"/>
          <w:left w:val="nil"/>
          <w:bottom w:val="nil"/>
          <w:right w:val="nil"/>
          <w:between w:val="nil"/>
        </w:pBdr>
        <w:tabs>
          <w:tab w:val="left" w:pos="0"/>
        </w:tabs>
        <w:jc w:val="both"/>
        <w:rPr>
          <w:rFonts w:ascii="Times New Roman" w:eastAsia="Times New Roman" w:hAnsi="Times New Roman" w:cs="Times New Roman"/>
          <w:color w:val="000000"/>
          <w:sz w:val="24"/>
          <w:szCs w:val="24"/>
        </w:rPr>
      </w:pPr>
    </w:p>
    <w:p w:rsidR="00E05861" w:rsidRPr="00C905D5" w:rsidRDefault="00082C5D">
      <w:pPr>
        <w:tabs>
          <w:tab w:val="left" w:pos="1276"/>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Na odluku o odabiru projekta/obavijest o odbacivanju zbog nedostatnosti sredstava korisnik nema pravo podnijeti prigovor u skladu s točkom 5.5. ovog Natječaja.</w:t>
      </w:r>
    </w:p>
    <w:p w:rsidR="00E05861" w:rsidRPr="00C905D5" w:rsidRDefault="00E05861">
      <w:pPr>
        <w:tabs>
          <w:tab w:val="left" w:pos="1276"/>
        </w:tabs>
        <w:jc w:val="both"/>
        <w:rPr>
          <w:rFonts w:ascii="Times New Roman" w:eastAsia="Times New Roman" w:hAnsi="Times New Roman" w:cs="Times New Roman"/>
          <w:sz w:val="24"/>
          <w:szCs w:val="24"/>
        </w:rPr>
      </w:pPr>
    </w:p>
    <w:p w:rsidR="00E05861" w:rsidRPr="00C905D5" w:rsidRDefault="00082C5D">
      <w:pPr>
        <w:tabs>
          <w:tab w:val="left" w:pos="1276"/>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lastRenderedPageBreak/>
        <w:t xml:space="preserve">U slučaju administrativne pogreške prilikom ocjenjivanja projekta, LAG je u obvezi odgovarajućom odlukom ispraviti/izmijeniti/staviti izvan snage odluku u kojoj je utvrđena administrativna pogreška. </w:t>
      </w:r>
    </w:p>
    <w:p w:rsidR="00E05861" w:rsidRPr="00C905D5" w:rsidRDefault="00E05861">
      <w:pPr>
        <w:rPr>
          <w:rFonts w:ascii="Times New Roman" w:eastAsia="Times New Roman" w:hAnsi="Times New Roman" w:cs="Times New Roman"/>
          <w:sz w:val="24"/>
          <w:szCs w:val="24"/>
        </w:rPr>
      </w:pPr>
    </w:p>
    <w:p w:rsidR="00E05861" w:rsidRPr="00C905D5" w:rsidRDefault="00082C5D">
      <w:pPr>
        <w:pStyle w:val="Naslov2"/>
        <w:numPr>
          <w:ilvl w:val="1"/>
          <w:numId w:val="9"/>
        </w:numPr>
        <w:rPr>
          <w:rFonts w:ascii="Times New Roman" w:eastAsia="Times New Roman" w:hAnsi="Times New Roman" w:cs="Times New Roman"/>
          <w:b/>
          <w:color w:val="000000"/>
          <w:sz w:val="24"/>
          <w:szCs w:val="24"/>
        </w:rPr>
      </w:pPr>
      <w:bookmarkStart w:id="54" w:name="_heading=h.1mrcu09" w:colFirst="0" w:colLast="0"/>
      <w:bookmarkEnd w:id="54"/>
      <w:r w:rsidRPr="00C905D5">
        <w:rPr>
          <w:rFonts w:ascii="Times New Roman" w:eastAsia="Times New Roman" w:hAnsi="Times New Roman" w:cs="Times New Roman"/>
          <w:b/>
          <w:color w:val="000000"/>
          <w:sz w:val="24"/>
          <w:szCs w:val="24"/>
        </w:rPr>
        <w:t>Prigovori na odluke LAG-a</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shd w:val="clear" w:color="auto" w:fill="FFFFFF"/>
        <w:tabs>
          <w:tab w:val="left" w:pos="3750"/>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Na odluke koje donosi LAG korisnik ima pravo podnijeti prigovor tijelu LAG-a nadležnom za prigovore.</w:t>
      </w:r>
    </w:p>
    <w:p w:rsidR="00E05861" w:rsidRPr="00C905D5" w:rsidRDefault="00E05861">
      <w:pPr>
        <w:shd w:val="clear" w:color="auto" w:fill="FFFFFF"/>
        <w:tabs>
          <w:tab w:val="left" w:pos="3750"/>
        </w:tabs>
        <w:jc w:val="both"/>
        <w:rPr>
          <w:rFonts w:ascii="Times New Roman" w:eastAsia="Times New Roman" w:hAnsi="Times New Roman" w:cs="Times New Roman"/>
          <w:sz w:val="24"/>
          <w:szCs w:val="24"/>
        </w:rPr>
      </w:pPr>
    </w:p>
    <w:p w:rsidR="00E05861" w:rsidRPr="00C905D5" w:rsidRDefault="00082C5D">
      <w:pPr>
        <w:shd w:val="clear" w:color="auto" w:fill="FFFFFF"/>
        <w:tabs>
          <w:tab w:val="left" w:pos="3750"/>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O prigovoru odlučuje tijelo LAG</w:t>
      </w:r>
      <w:r w:rsidR="003C700D">
        <w:rPr>
          <w:rFonts w:ascii="Times New Roman" w:eastAsia="Times New Roman" w:hAnsi="Times New Roman" w:cs="Times New Roman"/>
          <w:sz w:val="24"/>
          <w:szCs w:val="24"/>
        </w:rPr>
        <w:t>-a</w:t>
      </w:r>
      <w:r w:rsidRPr="00C905D5">
        <w:rPr>
          <w:rFonts w:ascii="Times New Roman" w:eastAsia="Times New Roman" w:hAnsi="Times New Roman" w:cs="Times New Roman"/>
          <w:sz w:val="24"/>
          <w:szCs w:val="24"/>
        </w:rPr>
        <w:t xml:space="preserve"> nadležno za prigovore, sukladno aktima LAG-a. </w:t>
      </w:r>
    </w:p>
    <w:p w:rsidR="00E05861" w:rsidRPr="00C905D5" w:rsidRDefault="00E05861">
      <w:pPr>
        <w:shd w:val="clear" w:color="auto" w:fill="FFFFFF"/>
        <w:tabs>
          <w:tab w:val="left" w:pos="3750"/>
        </w:tabs>
        <w:jc w:val="both"/>
        <w:rPr>
          <w:rFonts w:ascii="Times New Roman" w:eastAsia="Times New Roman" w:hAnsi="Times New Roman" w:cs="Times New Roman"/>
          <w:sz w:val="24"/>
          <w:szCs w:val="24"/>
        </w:rPr>
      </w:pPr>
    </w:p>
    <w:p w:rsidR="00E05861" w:rsidRPr="00C905D5" w:rsidRDefault="00082C5D">
      <w:pPr>
        <w:shd w:val="clear" w:color="auto" w:fill="FFFFFF"/>
        <w:tabs>
          <w:tab w:val="left" w:pos="3750"/>
        </w:tabs>
        <w:jc w:val="both"/>
        <w:rPr>
          <w:rFonts w:ascii="Times New Roman" w:eastAsia="Times New Roman" w:hAnsi="Times New Roman" w:cs="Times New Roman"/>
          <w:sz w:val="24"/>
          <w:szCs w:val="24"/>
        </w:rPr>
      </w:pPr>
      <w:bookmarkStart w:id="55" w:name="_heading=h.46r0co2" w:colFirst="0" w:colLast="0"/>
      <w:bookmarkEnd w:id="55"/>
      <w:r w:rsidRPr="00C905D5">
        <w:rPr>
          <w:rFonts w:ascii="Times New Roman" w:eastAsia="Times New Roman" w:hAnsi="Times New Roman" w:cs="Times New Roman"/>
          <w:sz w:val="24"/>
          <w:szCs w:val="24"/>
        </w:rPr>
        <w:t xml:space="preserve">Prigovor se podnosi u roku od </w:t>
      </w:r>
      <w:r w:rsidRPr="005A555B">
        <w:rPr>
          <w:rFonts w:ascii="Times New Roman" w:eastAsia="Times New Roman" w:hAnsi="Times New Roman" w:cs="Times New Roman"/>
          <w:sz w:val="24"/>
          <w:szCs w:val="24"/>
        </w:rPr>
        <w:t>osam (8) dana</w:t>
      </w:r>
      <w:r w:rsidR="005A555B" w:rsidRPr="005A555B">
        <w:rPr>
          <w:rFonts w:ascii="Times New Roman" w:eastAsia="Times New Roman" w:hAnsi="Times New Roman" w:cs="Times New Roman"/>
          <w:sz w:val="24"/>
          <w:szCs w:val="24"/>
        </w:rPr>
        <w:t xml:space="preserve"> </w:t>
      </w:r>
      <w:r w:rsidRPr="00C905D5">
        <w:rPr>
          <w:rFonts w:ascii="Times New Roman" w:eastAsia="Times New Roman" w:hAnsi="Times New Roman" w:cs="Times New Roman"/>
          <w:sz w:val="24"/>
          <w:szCs w:val="24"/>
        </w:rPr>
        <w:t xml:space="preserve">od dana dostave odluke. </w:t>
      </w:r>
    </w:p>
    <w:p w:rsidR="00E05861" w:rsidRPr="00C905D5" w:rsidRDefault="00E05861">
      <w:pPr>
        <w:shd w:val="clear" w:color="auto" w:fill="FFFFFF"/>
        <w:tabs>
          <w:tab w:val="left" w:pos="3750"/>
        </w:tabs>
        <w:jc w:val="both"/>
        <w:rPr>
          <w:rFonts w:ascii="Times New Roman" w:eastAsia="Times New Roman" w:hAnsi="Times New Roman" w:cs="Times New Roman"/>
          <w:sz w:val="24"/>
          <w:szCs w:val="24"/>
        </w:rPr>
      </w:pPr>
    </w:p>
    <w:p w:rsidR="00E05861" w:rsidRPr="00C905D5" w:rsidRDefault="00082C5D">
      <w:pPr>
        <w:shd w:val="clear" w:color="auto" w:fill="FFFFFF"/>
        <w:tabs>
          <w:tab w:val="left" w:pos="3750"/>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Korisnik podnosi prigovor tijelu nadležnom za prigovore u jednom pisanom primjerku preporučenom pošiljkom na adresu navedenu u točki 5.2. ovog Natječaja. </w:t>
      </w:r>
    </w:p>
    <w:p w:rsidR="00E05861" w:rsidRPr="00C905D5" w:rsidRDefault="00082C5D">
      <w:pPr>
        <w:pBdr>
          <w:top w:val="nil"/>
          <w:left w:val="nil"/>
          <w:bottom w:val="nil"/>
          <w:right w:val="nil"/>
          <w:between w:val="nil"/>
        </w:pBdr>
        <w:spacing w:before="280" w:after="120"/>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Korisnik može podnijeti prigovor zbog:</w:t>
      </w:r>
    </w:p>
    <w:p w:rsidR="00E05861" w:rsidRPr="00C905D5" w:rsidRDefault="00082C5D">
      <w:pPr>
        <w:pBdr>
          <w:top w:val="nil"/>
          <w:left w:val="nil"/>
          <w:bottom w:val="nil"/>
          <w:right w:val="nil"/>
          <w:between w:val="nil"/>
        </w:pBdr>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 xml:space="preserve">a) povrede </w:t>
      </w:r>
      <w:proofErr w:type="spellStart"/>
      <w:r w:rsidRPr="00C905D5">
        <w:rPr>
          <w:rFonts w:ascii="Times New Roman" w:eastAsia="Times New Roman" w:hAnsi="Times New Roman" w:cs="Times New Roman"/>
          <w:color w:val="000000"/>
          <w:sz w:val="24"/>
          <w:szCs w:val="24"/>
        </w:rPr>
        <w:t>postupovnih</w:t>
      </w:r>
      <w:proofErr w:type="spellEnd"/>
      <w:r w:rsidRPr="00C905D5">
        <w:rPr>
          <w:rFonts w:ascii="Times New Roman" w:eastAsia="Times New Roman" w:hAnsi="Times New Roman" w:cs="Times New Roman"/>
          <w:color w:val="000000"/>
          <w:sz w:val="24"/>
          <w:szCs w:val="24"/>
        </w:rPr>
        <w:t xml:space="preserve"> odredbi ovog Natječaja</w:t>
      </w:r>
    </w:p>
    <w:p w:rsidR="00E05861" w:rsidRPr="00C905D5" w:rsidRDefault="00082C5D">
      <w:pPr>
        <w:pBdr>
          <w:top w:val="nil"/>
          <w:left w:val="nil"/>
          <w:bottom w:val="nil"/>
          <w:right w:val="nil"/>
          <w:between w:val="nil"/>
        </w:pBdr>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 xml:space="preserve">b) pogrešno i nepotpuno utvrđenog činjeničnog stanja </w:t>
      </w:r>
    </w:p>
    <w:p w:rsidR="00E05861" w:rsidRPr="00C905D5" w:rsidRDefault="00082C5D">
      <w:pPr>
        <w:pBdr>
          <w:top w:val="nil"/>
          <w:left w:val="nil"/>
          <w:bottom w:val="nil"/>
          <w:right w:val="nil"/>
          <w:between w:val="nil"/>
        </w:pBdr>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c) pogrešne primjene propisa na kojem se temelji odluka.</w:t>
      </w:r>
    </w:p>
    <w:p w:rsidR="00E05861" w:rsidRPr="00C905D5" w:rsidRDefault="00E05861">
      <w:pPr>
        <w:pBdr>
          <w:top w:val="nil"/>
          <w:left w:val="nil"/>
          <w:bottom w:val="nil"/>
          <w:right w:val="nil"/>
          <w:between w:val="nil"/>
        </w:pBdr>
        <w:jc w:val="both"/>
        <w:rPr>
          <w:rFonts w:ascii="Times New Roman" w:eastAsia="Times New Roman" w:hAnsi="Times New Roman" w:cs="Times New Roman"/>
          <w:color w:val="000000"/>
          <w:sz w:val="24"/>
          <w:szCs w:val="24"/>
        </w:rPr>
      </w:pPr>
    </w:p>
    <w:p w:rsidR="00E05861" w:rsidRPr="00C905D5" w:rsidRDefault="00082C5D">
      <w:pPr>
        <w:tabs>
          <w:tab w:val="left" w:pos="1276"/>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Prigovor mora biti razumljiv i sadržavati sve što je potrebno da bi se po njemu moglo postupiti, osobito naznaku odluke protiv koje se podnosi, naziv/ime i prezime, OIB, te sjedište/adresu korisnika, ime i prezime te adresu osobe ovlaštene za zastupanje, razloge prigovora i potpis korisnika. Ako se prigovor podnosi putem opunomoćenika uz prigovor se prilaže punomoć. </w:t>
      </w:r>
    </w:p>
    <w:p w:rsidR="00E05861" w:rsidRPr="00C905D5" w:rsidRDefault="00E05861">
      <w:pPr>
        <w:shd w:val="clear" w:color="auto" w:fill="FFFFFF"/>
        <w:tabs>
          <w:tab w:val="left" w:pos="3750"/>
        </w:tabs>
        <w:jc w:val="both"/>
        <w:rPr>
          <w:rFonts w:ascii="Times New Roman" w:eastAsia="Times New Roman" w:hAnsi="Times New Roman" w:cs="Times New Roman"/>
          <w:sz w:val="24"/>
          <w:szCs w:val="24"/>
        </w:rPr>
      </w:pPr>
    </w:p>
    <w:p w:rsidR="00E05861" w:rsidRPr="00C905D5" w:rsidRDefault="00082C5D">
      <w:pPr>
        <w:shd w:val="clear" w:color="auto" w:fill="FFFFFF"/>
        <w:tabs>
          <w:tab w:val="left" w:pos="3750"/>
        </w:tabs>
        <w:jc w:val="both"/>
        <w:rPr>
          <w:rFonts w:ascii="Times New Roman" w:eastAsia="Times New Roman" w:hAnsi="Times New Roman" w:cs="Times New Roman"/>
          <w:sz w:val="24"/>
          <w:szCs w:val="24"/>
        </w:rPr>
      </w:pPr>
      <w:bookmarkStart w:id="56" w:name="_heading=h.2lwamvv" w:colFirst="0" w:colLast="0"/>
      <w:bookmarkEnd w:id="56"/>
      <w:r w:rsidRPr="00C905D5">
        <w:rPr>
          <w:rFonts w:ascii="Times New Roman" w:eastAsia="Times New Roman" w:hAnsi="Times New Roman" w:cs="Times New Roman"/>
          <w:sz w:val="24"/>
          <w:szCs w:val="24"/>
        </w:rPr>
        <w:t xml:space="preserve">Korisnik se u tijeku roka za podnošenje prigovora može odreći prava na prigovor bez mogućnosti opoziva, što se može učiniti prihvaćanjem odluke na način da korisnik putem elektroničke pošte izjavi da se odriče prava na prigovor s jasnom referencom na predmetnu odluku. </w:t>
      </w:r>
    </w:p>
    <w:p w:rsidR="00E05861" w:rsidRPr="00C905D5" w:rsidRDefault="00E05861">
      <w:pPr>
        <w:shd w:val="clear" w:color="auto" w:fill="FFFFFF"/>
        <w:tabs>
          <w:tab w:val="left" w:pos="3750"/>
        </w:tabs>
        <w:jc w:val="both"/>
        <w:rPr>
          <w:rFonts w:ascii="Times New Roman" w:eastAsia="Times New Roman" w:hAnsi="Times New Roman" w:cs="Times New Roman"/>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Tijekom postupka rješavanja po prigovoru korisnik ne može uvoditi nove činjenice i dokaze.</w:t>
      </w: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 </w:t>
      </w: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Ako se tijekom postupka rješavanja po prigovoru tijelu LAG-a nadležnom za prigovore učine dostupnim činjenice koje bitno mijenjaju sadržaj već donesenih odluka, tijelo LAG-a nadležno za prigovore predložiti će izmjene prethodno donesenih odluka zbog ujednačenog postupanja te naložiti ocjenjivačkom odboru primjenu načela za postupanje samo u slučaju kada takva izmjena ide na korist korisnika.</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Tijelo LAG-a nadležno za prigovore može:</w:t>
      </w: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a) odbaciti prigovor</w:t>
      </w: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b) odbiti prigovor</w:t>
      </w: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c) usvojiti prigovor.</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lastRenderedPageBreak/>
        <w:t xml:space="preserve">Tijelo LAG-a nadležno za prigovore o istoj stvari može odlučivati samo jednom. </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Nakon završetka postupka po prigovorima, detaljno izvješće se prezentira članovima UO LAG-a. </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LAG mora obavijestiti korisnike o odlukama tijela LAG-a nadležnog za prigovore, dostavom odgovarajućih odluka. </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Odluka tijela LAG-a nadležnog za prigovore je konačna i nije moguće izjaviti daljnju žalbu prema Agenciji za plaćanja i Ministarstvu poljoprivrede, šumarstva i ribarstva. </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pStyle w:val="Naslov2"/>
        <w:numPr>
          <w:ilvl w:val="1"/>
          <w:numId w:val="9"/>
        </w:numPr>
        <w:spacing w:after="240"/>
        <w:ind w:left="578" w:hanging="578"/>
        <w:rPr>
          <w:rFonts w:ascii="Times New Roman" w:eastAsia="Times New Roman" w:hAnsi="Times New Roman" w:cs="Times New Roman"/>
          <w:b/>
          <w:color w:val="000000"/>
          <w:sz w:val="24"/>
          <w:szCs w:val="24"/>
        </w:rPr>
      </w:pPr>
      <w:bookmarkStart w:id="57" w:name="_heading=h.111kx3o" w:colFirst="0" w:colLast="0"/>
      <w:bookmarkEnd w:id="57"/>
      <w:r w:rsidRPr="00C905D5">
        <w:rPr>
          <w:rFonts w:ascii="Times New Roman" w:eastAsia="Times New Roman" w:hAnsi="Times New Roman" w:cs="Times New Roman"/>
          <w:b/>
          <w:color w:val="000000"/>
          <w:sz w:val="24"/>
          <w:szCs w:val="24"/>
        </w:rPr>
        <w:t>Objava rezultata o provedenom natječaju</w:t>
      </w:r>
    </w:p>
    <w:p w:rsidR="00E05861" w:rsidRPr="00C905D5" w:rsidRDefault="00082C5D">
      <w:pPr>
        <w:tabs>
          <w:tab w:val="left" w:pos="0"/>
          <w:tab w:val="left" w:pos="284"/>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 xml:space="preserve">Nakon završetka svih postupaka po prigovorima, popis odabranih projekata u okviru ovog Natječaja objavljuje se na mrežnoj stranici LAG-a. </w:t>
      </w:r>
    </w:p>
    <w:p w:rsidR="00E05861" w:rsidRPr="00C905D5" w:rsidRDefault="00E05861">
      <w:pPr>
        <w:tabs>
          <w:tab w:val="left" w:pos="0"/>
          <w:tab w:val="left" w:pos="284"/>
        </w:tabs>
        <w:jc w:val="both"/>
        <w:rPr>
          <w:rFonts w:ascii="Times New Roman" w:eastAsia="Times New Roman" w:hAnsi="Times New Roman" w:cs="Times New Roman"/>
          <w:color w:val="000000"/>
          <w:sz w:val="24"/>
          <w:szCs w:val="24"/>
        </w:rPr>
      </w:pPr>
    </w:p>
    <w:p w:rsidR="00E05861" w:rsidRPr="00C905D5" w:rsidRDefault="00082C5D">
      <w:pPr>
        <w:tabs>
          <w:tab w:val="left" w:pos="0"/>
          <w:tab w:val="left" w:pos="284"/>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Objava rezultata o provedenom Natječaju sadrži najmanje sljedeće podatke za svaki odabrani projekt:</w:t>
      </w:r>
    </w:p>
    <w:p w:rsidR="00E05861" w:rsidRPr="00C905D5" w:rsidRDefault="00082C5D">
      <w:pPr>
        <w:numPr>
          <w:ilvl w:val="0"/>
          <w:numId w:val="21"/>
        </w:numPr>
        <w:tabs>
          <w:tab w:val="left" w:pos="284"/>
          <w:tab w:val="left" w:pos="3969"/>
        </w:tabs>
        <w:ind w:left="567" w:hanging="567"/>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 xml:space="preserve">naziv korisnika </w:t>
      </w:r>
    </w:p>
    <w:p w:rsidR="00E05861" w:rsidRPr="00C905D5" w:rsidRDefault="00082C5D">
      <w:pPr>
        <w:numPr>
          <w:ilvl w:val="0"/>
          <w:numId w:val="21"/>
        </w:numPr>
        <w:tabs>
          <w:tab w:val="left" w:pos="284"/>
          <w:tab w:val="left" w:pos="3969"/>
        </w:tabs>
        <w:ind w:left="567" w:hanging="567"/>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naziv projekta</w:t>
      </w:r>
    </w:p>
    <w:p w:rsidR="00E05861" w:rsidRPr="00C905D5" w:rsidRDefault="00082C5D">
      <w:pPr>
        <w:numPr>
          <w:ilvl w:val="0"/>
          <w:numId w:val="21"/>
        </w:numPr>
        <w:tabs>
          <w:tab w:val="left" w:pos="284"/>
          <w:tab w:val="left" w:pos="3969"/>
        </w:tabs>
        <w:ind w:left="567" w:hanging="567"/>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dodijeljeni broj bodova</w:t>
      </w:r>
    </w:p>
    <w:p w:rsidR="00E05861" w:rsidRPr="00C905D5" w:rsidRDefault="00082C5D">
      <w:pPr>
        <w:numPr>
          <w:ilvl w:val="0"/>
          <w:numId w:val="21"/>
        </w:numPr>
        <w:tabs>
          <w:tab w:val="left" w:pos="284"/>
          <w:tab w:val="left" w:pos="3969"/>
        </w:tabs>
        <w:ind w:left="567" w:hanging="567"/>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iznos dodijeljene potpore</w:t>
      </w:r>
    </w:p>
    <w:p w:rsidR="00E05861" w:rsidRPr="00C905D5" w:rsidRDefault="00082C5D">
      <w:pPr>
        <w:numPr>
          <w:ilvl w:val="0"/>
          <w:numId w:val="21"/>
        </w:numPr>
        <w:tabs>
          <w:tab w:val="left" w:pos="284"/>
          <w:tab w:val="left" w:pos="3969"/>
        </w:tabs>
        <w:ind w:left="567" w:hanging="567"/>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kumulativ dodijeljene potpore.</w:t>
      </w:r>
    </w:p>
    <w:p w:rsidR="00E05861" w:rsidRPr="00C905D5" w:rsidRDefault="00E05861">
      <w:pPr>
        <w:tabs>
          <w:tab w:val="left" w:pos="1276"/>
        </w:tabs>
        <w:jc w:val="both"/>
        <w:rPr>
          <w:rFonts w:ascii="Times New Roman" w:eastAsia="Times New Roman" w:hAnsi="Times New Roman" w:cs="Times New Roman"/>
          <w:color w:val="000000"/>
          <w:sz w:val="24"/>
          <w:szCs w:val="24"/>
        </w:rPr>
      </w:pPr>
    </w:p>
    <w:p w:rsidR="00E05861" w:rsidRPr="00C905D5" w:rsidRDefault="00082C5D">
      <w:pPr>
        <w:tabs>
          <w:tab w:val="left" w:pos="1276"/>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 xml:space="preserve">U slučaju da dva ili više zahtjeva za potporu ostvaruju jednak broj bodova, obvezno se navodi rezultat po kriteriju/kriterijima koji su imali odlučujući faktor prilikom prednosti na rang listi, a sve sukladno pravilima rangiranja iz točke 5.3. ovog Natječaja.  </w:t>
      </w:r>
    </w:p>
    <w:p w:rsidR="00E05861" w:rsidRPr="00C905D5" w:rsidRDefault="00E05861">
      <w:pPr>
        <w:tabs>
          <w:tab w:val="left" w:pos="0"/>
          <w:tab w:val="left" w:pos="284"/>
        </w:tabs>
        <w:jc w:val="both"/>
        <w:rPr>
          <w:rFonts w:ascii="Times New Roman" w:eastAsia="Times New Roman" w:hAnsi="Times New Roman" w:cs="Times New Roman"/>
          <w:sz w:val="24"/>
          <w:szCs w:val="24"/>
        </w:rPr>
      </w:pPr>
    </w:p>
    <w:p w:rsidR="00E05861" w:rsidRPr="00C905D5" w:rsidRDefault="00082C5D">
      <w:pPr>
        <w:pStyle w:val="Naslov2"/>
        <w:numPr>
          <w:ilvl w:val="1"/>
          <w:numId w:val="9"/>
        </w:numPr>
        <w:rPr>
          <w:rFonts w:ascii="Times New Roman" w:eastAsia="Times New Roman" w:hAnsi="Times New Roman" w:cs="Times New Roman"/>
          <w:sz w:val="24"/>
          <w:szCs w:val="24"/>
        </w:rPr>
      </w:pPr>
      <w:bookmarkStart w:id="58" w:name="_heading=h.3l18frh" w:colFirst="0" w:colLast="0"/>
      <w:bookmarkEnd w:id="58"/>
      <w:r w:rsidRPr="00C905D5">
        <w:rPr>
          <w:rFonts w:ascii="Times New Roman" w:eastAsia="Times New Roman" w:hAnsi="Times New Roman" w:cs="Times New Roman"/>
          <w:b/>
          <w:color w:val="000000"/>
          <w:sz w:val="24"/>
          <w:szCs w:val="24"/>
        </w:rPr>
        <w:t>Postupak nakon odabira projekata</w:t>
      </w:r>
    </w:p>
    <w:p w:rsidR="00E05861" w:rsidRPr="00C905D5" w:rsidRDefault="00E05861">
      <w:pPr>
        <w:ind w:right="-279"/>
        <w:jc w:val="both"/>
        <w:rPr>
          <w:rFonts w:ascii="Times New Roman" w:eastAsia="Times New Roman" w:hAnsi="Times New Roman" w:cs="Times New Roman"/>
          <w:sz w:val="24"/>
          <w:szCs w:val="24"/>
          <w:highlight w:val="yellow"/>
        </w:rPr>
      </w:pPr>
    </w:p>
    <w:p w:rsidR="00E05861" w:rsidRPr="00C905D5" w:rsidRDefault="00082C5D">
      <w:pPr>
        <w:pBdr>
          <w:top w:val="nil"/>
          <w:left w:val="nil"/>
          <w:bottom w:val="nil"/>
          <w:right w:val="nil"/>
          <w:between w:val="nil"/>
        </w:pBdr>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 xml:space="preserve">Nakon dana objave konačnih rezultata o provedenom Natječaju na mrežnim stranicama LAG-a, a, LAG je obvezan, u ime i za račun korisnika, podnijeti zahtjeve za potporu na završnu provjeru prihvatljivosti projekta u Agenciju za plaćanja, u skladu s člankom 46. i 47. Pravilnika. </w:t>
      </w:r>
    </w:p>
    <w:p w:rsidR="00E05861" w:rsidRPr="00C905D5" w:rsidRDefault="00E05861">
      <w:pPr>
        <w:pBdr>
          <w:top w:val="nil"/>
          <w:left w:val="nil"/>
          <w:bottom w:val="nil"/>
          <w:right w:val="nil"/>
          <w:between w:val="nil"/>
        </w:pBdr>
        <w:jc w:val="both"/>
        <w:rPr>
          <w:rFonts w:ascii="Times New Roman" w:eastAsia="Times New Roman" w:hAnsi="Times New Roman" w:cs="Times New Roman"/>
          <w:color w:val="000000"/>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Završnu provjeru prihvatljivosti projekta za odabrane projekte na LAG razini provodi Agencija za plaćanja, u sklopu postupka dodjele sredstava. </w:t>
      </w:r>
    </w:p>
    <w:p w:rsidR="00E05861" w:rsidRPr="00C905D5" w:rsidRDefault="00E05861">
      <w:pPr>
        <w:pBdr>
          <w:top w:val="nil"/>
          <w:left w:val="nil"/>
          <w:bottom w:val="nil"/>
          <w:right w:val="nil"/>
          <w:between w:val="nil"/>
        </w:pBdr>
        <w:jc w:val="both"/>
        <w:rPr>
          <w:rFonts w:ascii="Times New Roman" w:eastAsia="Times New Roman" w:hAnsi="Times New Roman" w:cs="Times New Roman"/>
          <w:color w:val="000000"/>
          <w:sz w:val="24"/>
          <w:szCs w:val="24"/>
        </w:rPr>
      </w:pPr>
    </w:p>
    <w:p w:rsidR="00E05861" w:rsidRPr="00C905D5" w:rsidRDefault="00082C5D">
      <w:pPr>
        <w:pStyle w:val="Naslov2"/>
        <w:numPr>
          <w:ilvl w:val="1"/>
          <w:numId w:val="9"/>
        </w:numPr>
        <w:rPr>
          <w:rFonts w:ascii="Times New Roman" w:eastAsia="Times New Roman" w:hAnsi="Times New Roman" w:cs="Times New Roman"/>
          <w:b/>
          <w:sz w:val="24"/>
          <w:szCs w:val="24"/>
        </w:rPr>
      </w:pPr>
      <w:bookmarkStart w:id="59" w:name="_heading=h.206ipza" w:colFirst="0" w:colLast="0"/>
      <w:bookmarkEnd w:id="59"/>
      <w:r w:rsidRPr="00C905D5">
        <w:rPr>
          <w:rFonts w:ascii="Times New Roman" w:eastAsia="Times New Roman" w:hAnsi="Times New Roman" w:cs="Times New Roman"/>
          <w:b/>
          <w:color w:val="000000"/>
          <w:sz w:val="24"/>
          <w:szCs w:val="24"/>
        </w:rPr>
        <w:t xml:space="preserve">Dodatno slanje zahtjeva za potporu u Agenciju za plaćanja </w:t>
      </w:r>
    </w:p>
    <w:p w:rsidR="00E05861" w:rsidRPr="00C905D5" w:rsidRDefault="00E05861">
      <w:pPr>
        <w:pBdr>
          <w:top w:val="nil"/>
          <w:left w:val="nil"/>
          <w:bottom w:val="nil"/>
          <w:right w:val="nil"/>
          <w:between w:val="nil"/>
        </w:pBdr>
        <w:tabs>
          <w:tab w:val="left" w:pos="1276"/>
        </w:tabs>
        <w:jc w:val="both"/>
        <w:rPr>
          <w:rFonts w:ascii="Times New Roman" w:eastAsia="Times New Roman" w:hAnsi="Times New Roman" w:cs="Times New Roman"/>
          <w:b/>
          <w:color w:val="000000"/>
          <w:sz w:val="24"/>
          <w:szCs w:val="24"/>
          <w:u w:val="single"/>
        </w:rPr>
      </w:pPr>
    </w:p>
    <w:p w:rsidR="00E05861" w:rsidRPr="00C905D5" w:rsidRDefault="00082C5D">
      <w:pPr>
        <w:pBdr>
          <w:top w:val="nil"/>
          <w:left w:val="nil"/>
          <w:bottom w:val="nil"/>
          <w:right w:val="nil"/>
          <w:between w:val="nil"/>
        </w:pBdr>
        <w:tabs>
          <w:tab w:val="left" w:pos="1276"/>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U slučaju da je Agencija za plaćanja donijela Odluku o odbijanju projekta u okviru postupka dodjele sredstava, LAG može podnijeti zahtjev za potporu za korisnike koji se nalaze ispod praga raspoloživih sredstava na LAG natječaju, počevši od prvog mjesta ispod praga raspoloživih sredstava, ali pod sljedećim uvjetima:</w:t>
      </w:r>
    </w:p>
    <w:p w:rsidR="00E05861" w:rsidRPr="00C905D5" w:rsidRDefault="00082C5D">
      <w:pPr>
        <w:pBdr>
          <w:top w:val="nil"/>
          <w:left w:val="nil"/>
          <w:bottom w:val="nil"/>
          <w:right w:val="nil"/>
          <w:between w:val="nil"/>
        </w:pBdr>
        <w:tabs>
          <w:tab w:val="left" w:pos="0"/>
          <w:tab w:val="left" w:pos="284"/>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a) zahtjev za potporu mora biti pozitivno ocijenjen u trenutku objave konačnih rezultata o provedenom LAG natječaju, i</w:t>
      </w:r>
    </w:p>
    <w:p w:rsidR="00E05861" w:rsidRPr="00C905D5" w:rsidRDefault="00082C5D">
      <w:pPr>
        <w:pBdr>
          <w:top w:val="nil"/>
          <w:left w:val="nil"/>
          <w:bottom w:val="nil"/>
          <w:right w:val="nil"/>
          <w:between w:val="nil"/>
        </w:pBdr>
        <w:tabs>
          <w:tab w:val="left" w:pos="0"/>
          <w:tab w:val="left" w:pos="284"/>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lastRenderedPageBreak/>
        <w:t xml:space="preserve">b) korisnik pristaje na odabir projekta i njegovu daljnju provedbu. </w:t>
      </w:r>
    </w:p>
    <w:p w:rsidR="00E05861" w:rsidRPr="00C905D5" w:rsidRDefault="00E05861">
      <w:pPr>
        <w:pBdr>
          <w:top w:val="nil"/>
          <w:left w:val="nil"/>
          <w:bottom w:val="nil"/>
          <w:right w:val="nil"/>
          <w:between w:val="nil"/>
        </w:pBdr>
        <w:tabs>
          <w:tab w:val="left" w:pos="1276"/>
        </w:tabs>
        <w:jc w:val="both"/>
        <w:rPr>
          <w:rFonts w:ascii="Times New Roman" w:eastAsia="Times New Roman" w:hAnsi="Times New Roman" w:cs="Times New Roman"/>
          <w:color w:val="000000"/>
          <w:sz w:val="24"/>
          <w:szCs w:val="24"/>
        </w:rPr>
      </w:pPr>
    </w:p>
    <w:p w:rsidR="00E05861" w:rsidRPr="00B20184" w:rsidRDefault="00082C5D" w:rsidP="00B20184">
      <w:pPr>
        <w:pBdr>
          <w:top w:val="nil"/>
          <w:left w:val="nil"/>
          <w:bottom w:val="nil"/>
          <w:right w:val="nil"/>
          <w:between w:val="nil"/>
        </w:pBdr>
        <w:tabs>
          <w:tab w:val="left" w:pos="1276"/>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 xml:space="preserve">U tom slučaju, prethodno izdana Obavijest o odbacivanju zbog nedostatnosti sredstava stavlja se van snage, te se izdaje Odluka o odabiru projekta. </w:t>
      </w:r>
    </w:p>
    <w:p w:rsidR="00E05861" w:rsidRPr="00C905D5" w:rsidRDefault="00082C5D">
      <w:pPr>
        <w:pStyle w:val="Naslov1"/>
        <w:numPr>
          <w:ilvl w:val="0"/>
          <w:numId w:val="9"/>
        </w:numPr>
        <w:rPr>
          <w:rFonts w:ascii="Times New Roman" w:eastAsia="Times New Roman" w:hAnsi="Times New Roman" w:cs="Times New Roman"/>
          <w:b/>
          <w:color w:val="000000"/>
          <w:sz w:val="24"/>
          <w:szCs w:val="24"/>
        </w:rPr>
      </w:pPr>
      <w:bookmarkStart w:id="60" w:name="_heading=h.4k668n3" w:colFirst="0" w:colLast="0"/>
      <w:bookmarkEnd w:id="60"/>
      <w:r w:rsidRPr="00C905D5">
        <w:rPr>
          <w:rFonts w:ascii="Times New Roman" w:eastAsia="Times New Roman" w:hAnsi="Times New Roman" w:cs="Times New Roman"/>
          <w:b/>
          <w:color w:val="000000"/>
          <w:sz w:val="24"/>
          <w:szCs w:val="24"/>
        </w:rPr>
        <w:t>OBRASCI I PRILOZI</w:t>
      </w:r>
    </w:p>
    <w:p w:rsidR="00E05861" w:rsidRPr="00C905D5" w:rsidRDefault="00E05861">
      <w:pPr>
        <w:ind w:right="-279"/>
        <w:rPr>
          <w:rFonts w:ascii="Times New Roman" w:eastAsia="Times New Roman" w:hAnsi="Times New Roman" w:cs="Times New Roman"/>
          <w:b/>
          <w:sz w:val="24"/>
          <w:szCs w:val="24"/>
        </w:rPr>
      </w:pPr>
    </w:p>
    <w:p w:rsidR="00E05861" w:rsidRPr="00C905D5" w:rsidRDefault="00082C5D">
      <w:pPr>
        <w:ind w:right="-279"/>
        <w:rPr>
          <w:rFonts w:ascii="Times New Roman" w:eastAsia="Times New Roman" w:hAnsi="Times New Roman" w:cs="Times New Roman"/>
          <w:b/>
          <w:sz w:val="24"/>
          <w:szCs w:val="24"/>
          <w:u w:val="single"/>
        </w:rPr>
      </w:pPr>
      <w:r w:rsidRPr="00C905D5">
        <w:rPr>
          <w:rFonts w:ascii="Times New Roman" w:eastAsia="Times New Roman" w:hAnsi="Times New Roman" w:cs="Times New Roman"/>
          <w:b/>
          <w:sz w:val="24"/>
          <w:szCs w:val="24"/>
          <w:u w:val="single"/>
        </w:rPr>
        <w:t>Obrasci koji su sastavni dio Natječaja*:</w:t>
      </w:r>
    </w:p>
    <w:p w:rsidR="00E05861" w:rsidRPr="00C905D5" w:rsidRDefault="00E05861">
      <w:pPr>
        <w:ind w:left="284" w:right="-279" w:hanging="284"/>
        <w:jc w:val="both"/>
        <w:rPr>
          <w:rFonts w:ascii="Times New Roman" w:eastAsia="Times New Roman" w:hAnsi="Times New Roman" w:cs="Times New Roman"/>
          <w:sz w:val="24"/>
          <w:szCs w:val="24"/>
        </w:rPr>
      </w:pPr>
    </w:p>
    <w:p w:rsidR="00E05861" w:rsidRPr="00C905D5" w:rsidRDefault="00082C5D">
      <w:pPr>
        <w:ind w:left="284" w:right="-279" w:hanging="284"/>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Obrazac 1 – </w:t>
      </w:r>
      <w:r w:rsidR="00C15DD4">
        <w:rPr>
          <w:rFonts w:ascii="Times New Roman" w:eastAsia="Times New Roman" w:hAnsi="Times New Roman" w:cs="Times New Roman"/>
          <w:sz w:val="24"/>
          <w:szCs w:val="24"/>
        </w:rPr>
        <w:t xml:space="preserve"> </w:t>
      </w:r>
      <w:r w:rsidRPr="00C905D5">
        <w:rPr>
          <w:rFonts w:ascii="Times New Roman" w:eastAsia="Times New Roman" w:hAnsi="Times New Roman" w:cs="Times New Roman"/>
          <w:sz w:val="24"/>
          <w:szCs w:val="24"/>
        </w:rPr>
        <w:t>Prijavni obrazac</w:t>
      </w:r>
    </w:p>
    <w:p w:rsidR="00E05861" w:rsidRPr="00C905D5" w:rsidRDefault="00082C5D">
      <w:pPr>
        <w:ind w:left="284" w:right="-279" w:hanging="284"/>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Obrazac 1a</w:t>
      </w:r>
      <w:r w:rsidR="00440800">
        <w:rPr>
          <w:rFonts w:ascii="Times New Roman" w:eastAsia="Times New Roman" w:hAnsi="Times New Roman" w:cs="Times New Roman"/>
          <w:sz w:val="24"/>
          <w:szCs w:val="24"/>
        </w:rPr>
        <w:t xml:space="preserve"> </w:t>
      </w:r>
      <w:r w:rsidRPr="00C905D5">
        <w:rPr>
          <w:rFonts w:ascii="Times New Roman" w:eastAsia="Times New Roman" w:hAnsi="Times New Roman" w:cs="Times New Roman"/>
          <w:sz w:val="24"/>
          <w:szCs w:val="24"/>
        </w:rPr>
        <w:t>-</w:t>
      </w:r>
      <w:r w:rsidR="00440800">
        <w:rPr>
          <w:rFonts w:ascii="Times New Roman" w:eastAsia="Times New Roman" w:hAnsi="Times New Roman" w:cs="Times New Roman"/>
          <w:sz w:val="24"/>
          <w:szCs w:val="24"/>
        </w:rPr>
        <w:t xml:space="preserve"> </w:t>
      </w:r>
      <w:r w:rsidRPr="00C905D5">
        <w:rPr>
          <w:rFonts w:ascii="Times New Roman" w:eastAsia="Times New Roman" w:hAnsi="Times New Roman" w:cs="Times New Roman"/>
          <w:sz w:val="24"/>
          <w:szCs w:val="24"/>
        </w:rPr>
        <w:t>Operativna dobit</w:t>
      </w:r>
    </w:p>
    <w:p w:rsidR="00E05861" w:rsidRPr="006E2C77" w:rsidRDefault="00082C5D">
      <w:pPr>
        <w:ind w:left="284" w:right="-279" w:hanging="284"/>
        <w:jc w:val="both"/>
        <w:rPr>
          <w:rFonts w:ascii="Times New Roman" w:eastAsia="Times New Roman" w:hAnsi="Times New Roman" w:cs="Times New Roman"/>
          <w:sz w:val="24"/>
          <w:szCs w:val="24"/>
        </w:rPr>
      </w:pPr>
      <w:bookmarkStart w:id="61" w:name="_heading=h.2zbgiuw" w:colFirst="0" w:colLast="0"/>
      <w:bookmarkEnd w:id="61"/>
      <w:r w:rsidRPr="00C905D5">
        <w:rPr>
          <w:rFonts w:ascii="Times New Roman" w:eastAsia="Times New Roman" w:hAnsi="Times New Roman" w:cs="Times New Roman"/>
          <w:sz w:val="24"/>
          <w:szCs w:val="24"/>
        </w:rPr>
        <w:t xml:space="preserve">Obrazac 2 </w:t>
      </w:r>
      <w:r w:rsidR="00C15DD4">
        <w:rPr>
          <w:rFonts w:ascii="Times New Roman" w:eastAsia="Times New Roman" w:hAnsi="Times New Roman" w:cs="Times New Roman"/>
          <w:sz w:val="24"/>
          <w:szCs w:val="24"/>
        </w:rPr>
        <w:t xml:space="preserve"> </w:t>
      </w:r>
      <w:r w:rsidRPr="00C905D5">
        <w:rPr>
          <w:rFonts w:ascii="Times New Roman" w:eastAsia="Times New Roman" w:hAnsi="Times New Roman" w:cs="Times New Roman"/>
          <w:sz w:val="24"/>
          <w:szCs w:val="24"/>
        </w:rPr>
        <w:t>– Plan projektnih aktivnosti</w:t>
      </w:r>
    </w:p>
    <w:p w:rsidR="00E05861" w:rsidRPr="00C905D5" w:rsidRDefault="00082C5D">
      <w:pPr>
        <w:ind w:left="284" w:right="-279" w:hanging="284"/>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Obrazac </w:t>
      </w:r>
      <w:r w:rsidR="006E2C77">
        <w:rPr>
          <w:rFonts w:ascii="Times New Roman" w:eastAsia="Times New Roman" w:hAnsi="Times New Roman" w:cs="Times New Roman"/>
          <w:sz w:val="24"/>
          <w:szCs w:val="24"/>
        </w:rPr>
        <w:t>3</w:t>
      </w:r>
      <w:r w:rsidRPr="00C905D5">
        <w:rPr>
          <w:rFonts w:ascii="Times New Roman" w:eastAsia="Times New Roman" w:hAnsi="Times New Roman" w:cs="Times New Roman"/>
          <w:sz w:val="24"/>
          <w:szCs w:val="24"/>
        </w:rPr>
        <w:t xml:space="preserve"> </w:t>
      </w:r>
      <w:r w:rsidR="00C15DD4">
        <w:rPr>
          <w:rFonts w:ascii="Times New Roman" w:eastAsia="Times New Roman" w:hAnsi="Times New Roman" w:cs="Times New Roman"/>
          <w:sz w:val="24"/>
          <w:szCs w:val="24"/>
        </w:rPr>
        <w:t xml:space="preserve"> </w:t>
      </w:r>
      <w:r w:rsidRPr="00C905D5">
        <w:rPr>
          <w:rFonts w:ascii="Times New Roman" w:eastAsia="Times New Roman" w:hAnsi="Times New Roman" w:cs="Times New Roman"/>
          <w:sz w:val="24"/>
          <w:szCs w:val="24"/>
        </w:rPr>
        <w:t>– Sporazum o partnerstvu</w:t>
      </w:r>
    </w:p>
    <w:p w:rsidR="00E05861" w:rsidRPr="00C905D5" w:rsidRDefault="00E05861">
      <w:pPr>
        <w:ind w:right="-279"/>
        <w:jc w:val="both"/>
        <w:rPr>
          <w:rFonts w:ascii="Times New Roman" w:eastAsia="Times New Roman" w:hAnsi="Times New Roman" w:cs="Times New Roman"/>
          <w:sz w:val="24"/>
          <w:szCs w:val="24"/>
        </w:rPr>
      </w:pPr>
    </w:p>
    <w:p w:rsidR="00E05861" w:rsidRPr="00C905D5" w:rsidRDefault="00082C5D">
      <w:pPr>
        <w:ind w:right="-279"/>
        <w:rPr>
          <w:rFonts w:ascii="Times New Roman" w:eastAsia="Times New Roman" w:hAnsi="Times New Roman" w:cs="Times New Roman"/>
          <w:b/>
          <w:sz w:val="24"/>
          <w:szCs w:val="24"/>
          <w:u w:val="single"/>
        </w:rPr>
      </w:pPr>
      <w:r w:rsidRPr="00C905D5">
        <w:rPr>
          <w:rFonts w:ascii="Times New Roman" w:eastAsia="Times New Roman" w:hAnsi="Times New Roman" w:cs="Times New Roman"/>
          <w:b/>
          <w:sz w:val="24"/>
          <w:szCs w:val="24"/>
          <w:u w:val="single"/>
        </w:rPr>
        <w:t>Prilozi koji su sastavni dio Natječaja:</w:t>
      </w:r>
    </w:p>
    <w:p w:rsidR="00E05861" w:rsidRPr="00C905D5" w:rsidRDefault="00E05861">
      <w:pPr>
        <w:ind w:right="-279"/>
        <w:jc w:val="both"/>
        <w:rPr>
          <w:rFonts w:ascii="Times New Roman" w:eastAsia="Times New Roman" w:hAnsi="Times New Roman" w:cs="Times New Roman"/>
          <w:sz w:val="24"/>
          <w:szCs w:val="24"/>
          <w:u w:val="single"/>
        </w:rPr>
      </w:pPr>
    </w:p>
    <w:p w:rsidR="00E05861" w:rsidRPr="00C905D5" w:rsidRDefault="00082C5D">
      <w:pPr>
        <w:ind w:right="-279"/>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Prilog 1.- Dokumentacija za podnošenje zahtjeva za potporu</w:t>
      </w:r>
    </w:p>
    <w:p w:rsidR="00E05861" w:rsidRPr="00C905D5" w:rsidRDefault="00082C5D">
      <w:pPr>
        <w:ind w:right="-279"/>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Prilog 2.- Ciljevi SP ZPP</w:t>
      </w:r>
    </w:p>
    <w:p w:rsidR="00E05861" w:rsidRPr="00C905D5" w:rsidRDefault="00082C5D">
      <w:pPr>
        <w:ind w:right="-279"/>
        <w:jc w:val="both"/>
        <w:rPr>
          <w:rFonts w:ascii="Times New Roman" w:eastAsia="Times New Roman" w:hAnsi="Times New Roman" w:cs="Times New Roman"/>
          <w:sz w:val="24"/>
          <w:szCs w:val="24"/>
          <w:highlight w:val="yellow"/>
        </w:rPr>
      </w:pPr>
      <w:r w:rsidRPr="00C905D5">
        <w:rPr>
          <w:rFonts w:ascii="Times New Roman" w:eastAsia="Times New Roman" w:hAnsi="Times New Roman" w:cs="Times New Roman"/>
          <w:sz w:val="24"/>
          <w:szCs w:val="24"/>
        </w:rPr>
        <w:t>Prilog</w:t>
      </w:r>
      <w:r w:rsidR="00943DB2">
        <w:rPr>
          <w:rFonts w:ascii="Times New Roman" w:eastAsia="Times New Roman" w:hAnsi="Times New Roman" w:cs="Times New Roman"/>
          <w:sz w:val="24"/>
          <w:szCs w:val="24"/>
        </w:rPr>
        <w:t xml:space="preserve"> </w:t>
      </w:r>
      <w:r w:rsidRPr="00C905D5">
        <w:rPr>
          <w:rFonts w:ascii="Times New Roman" w:eastAsia="Times New Roman" w:hAnsi="Times New Roman" w:cs="Times New Roman"/>
          <w:sz w:val="24"/>
          <w:szCs w:val="24"/>
        </w:rPr>
        <w:t xml:space="preserve">3.- Ciljevi LRS LAG, uključujući </w:t>
      </w:r>
      <w:r w:rsidRPr="00662A06">
        <w:rPr>
          <w:rFonts w:ascii="Times New Roman" w:eastAsia="Times New Roman" w:hAnsi="Times New Roman" w:cs="Times New Roman"/>
          <w:sz w:val="24"/>
          <w:szCs w:val="24"/>
        </w:rPr>
        <w:t xml:space="preserve">dodanu vrijednost </w:t>
      </w:r>
    </w:p>
    <w:p w:rsidR="00E05861" w:rsidRPr="00C905D5" w:rsidRDefault="00082C5D">
      <w:pPr>
        <w:ind w:right="-279"/>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Prilog 4.- Kriteriji odabira i njihovo pojašnjenje </w:t>
      </w:r>
    </w:p>
    <w:p w:rsidR="00E05861" w:rsidRDefault="00082C5D">
      <w:pPr>
        <w:ind w:right="-279"/>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Prilog 5.-</w:t>
      </w:r>
      <w:r w:rsidR="00321D52">
        <w:rPr>
          <w:rFonts w:ascii="Times New Roman" w:eastAsia="Times New Roman" w:hAnsi="Times New Roman" w:cs="Times New Roman"/>
          <w:sz w:val="24"/>
          <w:szCs w:val="24"/>
        </w:rPr>
        <w:t xml:space="preserve"> </w:t>
      </w:r>
      <w:r w:rsidRPr="00C905D5">
        <w:rPr>
          <w:rFonts w:ascii="Times New Roman" w:eastAsia="Times New Roman" w:hAnsi="Times New Roman" w:cs="Times New Roman"/>
          <w:sz w:val="24"/>
          <w:szCs w:val="24"/>
        </w:rPr>
        <w:t>Vodič za MSP</w:t>
      </w:r>
    </w:p>
    <w:p w:rsidR="00662A06" w:rsidRDefault="00662A06">
      <w:pPr>
        <w:ind w:right="-279"/>
        <w:jc w:val="both"/>
        <w:rPr>
          <w:rFonts w:ascii="Times New Roman" w:eastAsia="Times New Roman" w:hAnsi="Times New Roman" w:cs="Times New Roman"/>
          <w:sz w:val="24"/>
          <w:szCs w:val="24"/>
        </w:rPr>
      </w:pPr>
    </w:p>
    <w:p w:rsidR="00662A06" w:rsidRDefault="00662A06" w:rsidP="0030304C">
      <w:pPr>
        <w:ind w:right="-279"/>
        <w:jc w:val="both"/>
        <w:rPr>
          <w:rFonts w:ascii="Times New Roman" w:eastAsia="Times New Roman" w:hAnsi="Times New Roman" w:cs="Times New Roman"/>
          <w:b/>
          <w:sz w:val="24"/>
          <w:szCs w:val="24"/>
          <w:u w:val="single"/>
        </w:rPr>
      </w:pPr>
      <w:r w:rsidRPr="00662A06">
        <w:rPr>
          <w:rFonts w:ascii="Times New Roman" w:eastAsia="Times New Roman" w:hAnsi="Times New Roman" w:cs="Times New Roman"/>
          <w:b/>
          <w:sz w:val="24"/>
          <w:szCs w:val="24"/>
          <w:u w:val="single"/>
        </w:rPr>
        <w:t>Dodatni dokumenti:</w:t>
      </w:r>
    </w:p>
    <w:p w:rsidR="00662A06" w:rsidRPr="00662A06" w:rsidRDefault="00662A06" w:rsidP="0030304C">
      <w:pPr>
        <w:ind w:right="-279"/>
        <w:jc w:val="both"/>
        <w:rPr>
          <w:rFonts w:ascii="Times New Roman" w:eastAsia="Times New Roman" w:hAnsi="Times New Roman" w:cs="Times New Roman"/>
          <w:b/>
          <w:sz w:val="24"/>
          <w:szCs w:val="24"/>
          <w:u w:val="single"/>
        </w:rPr>
      </w:pPr>
    </w:p>
    <w:p w:rsidR="00662A06" w:rsidRDefault="00973BE5" w:rsidP="00973BE5">
      <w:pPr>
        <w:ind w:right="-2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30304C" w:rsidRPr="00973BE5">
        <w:rPr>
          <w:rFonts w:ascii="Times New Roman" w:eastAsia="Times New Roman" w:hAnsi="Times New Roman" w:cs="Times New Roman"/>
          <w:sz w:val="24"/>
          <w:szCs w:val="24"/>
        </w:rPr>
        <w:t>Pravilnik za odabir projekata na natječajima LAG-a Međimurski doli i bregi za programsko razdoblje 2023. – 2027.</w:t>
      </w:r>
    </w:p>
    <w:p w:rsidR="0030304C" w:rsidRDefault="00973BE5" w:rsidP="00973BE5">
      <w:pPr>
        <w:ind w:right="-2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662A06" w:rsidRPr="00662A06">
        <w:rPr>
          <w:rFonts w:ascii="Times New Roman" w:eastAsia="Times New Roman" w:hAnsi="Times New Roman" w:cs="Times New Roman"/>
          <w:sz w:val="24"/>
          <w:szCs w:val="24"/>
        </w:rPr>
        <w:t>Lokaln</w:t>
      </w:r>
      <w:r w:rsidR="00662A06">
        <w:rPr>
          <w:rFonts w:ascii="Times New Roman" w:eastAsia="Times New Roman" w:hAnsi="Times New Roman" w:cs="Times New Roman"/>
          <w:sz w:val="24"/>
          <w:szCs w:val="24"/>
        </w:rPr>
        <w:t>a</w:t>
      </w:r>
      <w:r w:rsidR="00662A06" w:rsidRPr="00662A06">
        <w:rPr>
          <w:rFonts w:ascii="Times New Roman" w:eastAsia="Times New Roman" w:hAnsi="Times New Roman" w:cs="Times New Roman"/>
          <w:sz w:val="24"/>
          <w:szCs w:val="24"/>
        </w:rPr>
        <w:t xml:space="preserve"> razvojn</w:t>
      </w:r>
      <w:r w:rsidR="00662A06">
        <w:rPr>
          <w:rFonts w:ascii="Times New Roman" w:eastAsia="Times New Roman" w:hAnsi="Times New Roman" w:cs="Times New Roman"/>
          <w:sz w:val="24"/>
          <w:szCs w:val="24"/>
        </w:rPr>
        <w:t>a</w:t>
      </w:r>
      <w:r w:rsidR="00662A06" w:rsidRPr="00662A06">
        <w:rPr>
          <w:rFonts w:ascii="Times New Roman" w:eastAsia="Times New Roman" w:hAnsi="Times New Roman" w:cs="Times New Roman"/>
          <w:sz w:val="24"/>
          <w:szCs w:val="24"/>
        </w:rPr>
        <w:t xml:space="preserve"> strategij</w:t>
      </w:r>
      <w:r w:rsidR="00662A06">
        <w:rPr>
          <w:rFonts w:ascii="Times New Roman" w:eastAsia="Times New Roman" w:hAnsi="Times New Roman" w:cs="Times New Roman"/>
          <w:sz w:val="24"/>
          <w:szCs w:val="24"/>
        </w:rPr>
        <w:t>a</w:t>
      </w:r>
      <w:r w:rsidR="00662A06" w:rsidRPr="00662A06">
        <w:rPr>
          <w:rFonts w:ascii="Times New Roman" w:eastAsia="Times New Roman" w:hAnsi="Times New Roman" w:cs="Times New Roman"/>
          <w:sz w:val="24"/>
          <w:szCs w:val="24"/>
        </w:rPr>
        <w:t xml:space="preserve"> LAG-a Međimurski doli i bregi za razdoblje 2023.-2027. godine</w:t>
      </w:r>
    </w:p>
    <w:p w:rsidR="00973BE5" w:rsidRDefault="00973BE5" w:rsidP="00662A06">
      <w:pPr>
        <w:ind w:right="-279"/>
        <w:jc w:val="both"/>
        <w:rPr>
          <w:rFonts w:ascii="Times New Roman" w:eastAsia="Times New Roman" w:hAnsi="Times New Roman" w:cs="Times New Roman"/>
          <w:sz w:val="24"/>
          <w:szCs w:val="24"/>
        </w:rPr>
      </w:pPr>
    </w:p>
    <w:p w:rsidR="00973BE5" w:rsidRPr="00973BE5" w:rsidRDefault="00973BE5" w:rsidP="00662A06">
      <w:pPr>
        <w:ind w:right="-279"/>
        <w:jc w:val="both"/>
        <w:rPr>
          <w:rFonts w:ascii="Times New Roman" w:eastAsia="Times New Roman" w:hAnsi="Times New Roman" w:cs="Times New Roman"/>
          <w:b/>
          <w:sz w:val="24"/>
          <w:szCs w:val="24"/>
          <w:u w:val="single"/>
        </w:rPr>
      </w:pPr>
      <w:r w:rsidRPr="00973BE5">
        <w:rPr>
          <w:rFonts w:ascii="Times New Roman" w:eastAsia="Times New Roman" w:hAnsi="Times New Roman" w:cs="Times New Roman"/>
          <w:b/>
          <w:sz w:val="24"/>
          <w:szCs w:val="24"/>
          <w:u w:val="single"/>
        </w:rPr>
        <w:t>Dodatni dokumenti APPRRR:</w:t>
      </w:r>
    </w:p>
    <w:p w:rsidR="00973BE5" w:rsidRDefault="00973BE5" w:rsidP="00662A06">
      <w:pPr>
        <w:ind w:right="-27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973BE5">
        <w:rPr>
          <w:rFonts w:ascii="Times New Roman" w:eastAsia="Times New Roman" w:hAnsi="Times New Roman" w:cs="Times New Roman"/>
          <w:sz w:val="24"/>
          <w:szCs w:val="24"/>
        </w:rPr>
        <w:t>Pravilnik</w:t>
      </w:r>
      <w:r w:rsidR="008B6756">
        <w:rPr>
          <w:rFonts w:ascii="Times New Roman" w:eastAsia="Times New Roman" w:hAnsi="Times New Roman" w:cs="Times New Roman"/>
          <w:sz w:val="24"/>
          <w:szCs w:val="24"/>
        </w:rPr>
        <w:t xml:space="preserve"> </w:t>
      </w:r>
      <w:r w:rsidRPr="00973BE5">
        <w:rPr>
          <w:rFonts w:ascii="Times New Roman" w:eastAsia="Times New Roman" w:hAnsi="Times New Roman" w:cs="Times New Roman"/>
          <w:sz w:val="24"/>
          <w:szCs w:val="24"/>
        </w:rPr>
        <w:t>provedba</w:t>
      </w:r>
      <w:r w:rsidR="008B6756">
        <w:rPr>
          <w:rFonts w:ascii="Times New Roman" w:eastAsia="Times New Roman" w:hAnsi="Times New Roman" w:cs="Times New Roman"/>
          <w:sz w:val="24"/>
          <w:szCs w:val="24"/>
        </w:rPr>
        <w:t xml:space="preserve"> </w:t>
      </w:r>
      <w:r w:rsidRPr="00973BE5">
        <w:rPr>
          <w:rFonts w:ascii="Times New Roman" w:eastAsia="Times New Roman" w:hAnsi="Times New Roman" w:cs="Times New Roman"/>
          <w:sz w:val="24"/>
          <w:szCs w:val="24"/>
        </w:rPr>
        <w:t>LRS</w:t>
      </w:r>
      <w:r w:rsidR="008B6756">
        <w:rPr>
          <w:rFonts w:ascii="Times New Roman" w:eastAsia="Times New Roman" w:hAnsi="Times New Roman" w:cs="Times New Roman"/>
          <w:sz w:val="24"/>
          <w:szCs w:val="24"/>
        </w:rPr>
        <w:t xml:space="preserve"> </w:t>
      </w:r>
      <w:r w:rsidRPr="00973BE5">
        <w:rPr>
          <w:rFonts w:ascii="Times New Roman" w:eastAsia="Times New Roman" w:hAnsi="Times New Roman" w:cs="Times New Roman"/>
          <w:sz w:val="24"/>
          <w:szCs w:val="24"/>
        </w:rPr>
        <w:t>INT</w:t>
      </w:r>
      <w:r w:rsidR="008B6756">
        <w:rPr>
          <w:rFonts w:ascii="Times New Roman" w:eastAsia="Times New Roman" w:hAnsi="Times New Roman" w:cs="Times New Roman"/>
          <w:sz w:val="24"/>
          <w:szCs w:val="24"/>
        </w:rPr>
        <w:t xml:space="preserve"> </w:t>
      </w:r>
      <w:r w:rsidRPr="00973BE5">
        <w:rPr>
          <w:rFonts w:ascii="Times New Roman" w:eastAsia="Times New Roman" w:hAnsi="Times New Roman" w:cs="Times New Roman"/>
          <w:sz w:val="24"/>
          <w:szCs w:val="24"/>
        </w:rPr>
        <w:t>77.06.</w:t>
      </w:r>
    </w:p>
    <w:p w:rsidR="00973BE5" w:rsidRDefault="00973BE5" w:rsidP="00662A06">
      <w:pPr>
        <w:ind w:right="-27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2.Zahtjev za isplatu</w:t>
      </w:r>
    </w:p>
    <w:p w:rsidR="00973BE5" w:rsidRPr="00973BE5" w:rsidRDefault="00973BE5" w:rsidP="00662A06">
      <w:pPr>
        <w:ind w:right="-27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3.Zahtjev za promjenu</w:t>
      </w:r>
    </w:p>
    <w:p w:rsidR="0030304C" w:rsidRPr="00C905D5" w:rsidRDefault="0030304C">
      <w:pPr>
        <w:ind w:right="-279"/>
        <w:jc w:val="both"/>
        <w:rPr>
          <w:rFonts w:ascii="Times New Roman" w:eastAsia="Times New Roman" w:hAnsi="Times New Roman" w:cs="Times New Roman"/>
          <w:sz w:val="24"/>
          <w:szCs w:val="24"/>
          <w:highlight w:val="yellow"/>
        </w:rPr>
      </w:pPr>
    </w:p>
    <w:p w:rsidR="00E05861" w:rsidRPr="00C905D5" w:rsidRDefault="00436755">
      <w:pPr>
        <w:ind w:right="-279"/>
        <w:jc w:val="both"/>
        <w:rPr>
          <w:rFonts w:ascii="Times New Roman" w:eastAsia="Times New Roman" w:hAnsi="Times New Roman" w:cs="Times New Roman"/>
          <w:sz w:val="24"/>
          <w:szCs w:val="24"/>
        </w:rPr>
      </w:pPr>
      <w:bookmarkStart w:id="62" w:name="_heading=h.1egqt2p" w:colFirst="0" w:colLast="0"/>
      <w:bookmarkEnd w:id="62"/>
      <w:r w:rsidRPr="00FB1809">
        <w:rPr>
          <w:rFonts w:ascii="Times New Roman" w:hAnsi="Times New Roman" w:cs="Times New Roman"/>
          <w:noProof/>
        </w:rPr>
        <mc:AlternateContent>
          <mc:Choice Requires="wps">
            <w:drawing>
              <wp:anchor distT="0" distB="0" distL="0" distR="0" simplePos="0" relativeHeight="251662336" behindDoc="1" locked="0" layoutInCell="1" hidden="0" allowOverlap="1" wp14:anchorId="0E30AD71" wp14:editId="7C7A6FD6">
                <wp:simplePos x="0" y="0"/>
                <wp:positionH relativeFrom="margin">
                  <wp:align>left</wp:align>
                </wp:positionH>
                <wp:positionV relativeFrom="paragraph">
                  <wp:posOffset>99695</wp:posOffset>
                </wp:positionV>
                <wp:extent cx="5956300" cy="1543050"/>
                <wp:effectExtent l="0" t="0" r="25400" b="19050"/>
                <wp:wrapNone/>
                <wp:docPr id="1" name="Pravokutnik 1"/>
                <wp:cNvGraphicFramePr/>
                <a:graphic xmlns:a="http://schemas.openxmlformats.org/drawingml/2006/main">
                  <a:graphicData uri="http://schemas.microsoft.com/office/word/2010/wordprocessingShape">
                    <wps:wsp>
                      <wps:cNvSpPr/>
                      <wps:spPr>
                        <a:xfrm>
                          <a:off x="0" y="0"/>
                          <a:ext cx="5956300" cy="1543050"/>
                        </a:xfrm>
                        <a:prstGeom prst="rect">
                          <a:avLst/>
                        </a:prstGeom>
                        <a:noFill/>
                        <a:ln w="9525" cap="flat" cmpd="sng">
                          <a:solidFill>
                            <a:srgbClr val="000000"/>
                          </a:solidFill>
                          <a:prstDash val="solid"/>
                          <a:round/>
                          <a:headEnd type="none" w="sm" len="sm"/>
                          <a:tailEnd type="none" w="sm" len="sm"/>
                        </a:ln>
                      </wps:spPr>
                      <wps:txbx>
                        <w:txbxContent>
                          <w:p w:rsidR="00FB1AC2" w:rsidRDefault="00FB1AC2" w:rsidP="0030304C">
                            <w:pPr>
                              <w:textDirection w:val="btLr"/>
                            </w:pPr>
                            <w:r>
                              <w:rPr>
                                <w:rFonts w:ascii="Times New Roman" w:eastAsia="Times New Roman" w:hAnsi="Times New Roman" w:cs="Times New Roman"/>
                                <w:b/>
                                <w:color w:val="000000"/>
                                <w:sz w:val="24"/>
                              </w:rPr>
                              <w:t xml:space="preserve">VAŽNO: </w:t>
                            </w:r>
                          </w:p>
                          <w:p w:rsidR="00FB1AC2" w:rsidRPr="00B94F82" w:rsidRDefault="00FB1AC2" w:rsidP="00436755">
                            <w:pPr>
                              <w:spacing w:line="275" w:lineRule="auto"/>
                              <w:jc w:val="both"/>
                              <w:textDirection w:val="btLr"/>
                              <w:rPr>
                                <w:rFonts w:ascii="Times New Roman" w:hAnsi="Times New Roman" w:cs="Times New Roman"/>
                                <w:b/>
                                <w:sz w:val="24"/>
                                <w:u w:val="single"/>
                              </w:rPr>
                            </w:pPr>
                            <w:r>
                              <w:rPr>
                                <w:rFonts w:ascii="Times New Roman" w:eastAsia="Times New Roman" w:hAnsi="Times New Roman" w:cs="Times New Roman"/>
                                <w:b/>
                                <w:color w:val="000000"/>
                                <w:sz w:val="24"/>
                              </w:rPr>
                              <w:t xml:space="preserve">Sva pravila nakon postupka odabira projekta, a koja se tiču postupka dodjele sredstava i provedbe projekta navedena su u Pravilniku o provedbi lokalnih razvojnih strategija unutar intervencije 77.06. „Potpora LEADER (CLLD) pristupu iz Strateškog plana zajedničke poljoprivredne politike Republike Hrvatske 2023. - 2027. (NN br. 113/2024; u daljnjem tekstu: Pravilnik) i prilozima koje možete preuzeti </w:t>
                            </w:r>
                            <w:hyperlink r:id="rId16" w:history="1">
                              <w:r w:rsidRPr="00436755">
                                <w:rPr>
                                  <w:rStyle w:val="Hiperveza"/>
                                  <w:rFonts w:ascii="Times New Roman" w:eastAsia="Times New Roman" w:hAnsi="Times New Roman" w:cs="Times New Roman"/>
                                  <w:b/>
                                  <w:sz w:val="24"/>
                                </w:rPr>
                                <w:t>OVDJE.</w:t>
                              </w:r>
                            </w:hyperlink>
                          </w:p>
                          <w:p w:rsidR="00FB1AC2" w:rsidRDefault="00FB1AC2" w:rsidP="0030304C">
                            <w:pPr>
                              <w:jc w:val="both"/>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E30AD71" id="Pravokutnik 1" o:spid="_x0000_s1028" style="position:absolute;left:0;text-align:left;margin-left:0;margin-top:7.85pt;width:469pt;height:121.5pt;z-index:-25165414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" filled="f">
                <v:stroke startarrowwidth="narrow" startarrowlength="short" endarrowwidth="narrow" endarrowlength="short" joinstyle="round"/>
                <v:textbox inset="2.53958mm,1.2694mm,2.53958mm,1.2694mm">
                  <w:txbxContent>
                    <w:p w:rsidR="00FB1AC2" w:rsidRDefault="00FB1AC2" w:rsidP="0030304C">
                      <w:pPr>
                        <w:textDirection w:val="btLr"/>
                      </w:pPr>
                      <w:r>
                        <w:rPr>
                          <w:rFonts w:ascii="Times New Roman" w:eastAsia="Times New Roman" w:hAnsi="Times New Roman" w:cs="Times New Roman"/>
                          <w:b/>
                          <w:color w:val="000000"/>
                          <w:sz w:val="24"/>
                        </w:rPr>
                        <w:t xml:space="preserve">VAŽNO: </w:t>
                      </w:r>
                    </w:p>
                    <w:p w:rsidR="00FB1AC2" w:rsidRPr="00B94F82" w:rsidRDefault="00FB1AC2" w:rsidP="00436755">
                      <w:pPr>
                        <w:spacing w:line="275" w:lineRule="auto"/>
                        <w:jc w:val="both"/>
                        <w:textDirection w:val="btLr"/>
                        <w:rPr>
                          <w:rFonts w:ascii="Times New Roman" w:hAnsi="Times New Roman" w:cs="Times New Roman"/>
                          <w:b/>
                          <w:sz w:val="24"/>
                          <w:u w:val="single"/>
                        </w:rPr>
                      </w:pPr>
                      <w:r>
                        <w:rPr>
                          <w:rFonts w:ascii="Times New Roman" w:eastAsia="Times New Roman" w:hAnsi="Times New Roman" w:cs="Times New Roman"/>
                          <w:b/>
                          <w:color w:val="000000"/>
                          <w:sz w:val="24"/>
                        </w:rPr>
                        <w:t xml:space="preserve">Sva pravila nakon postupka odabira projekta, a koja se tiču postupka dodjele sredstava i provedbe projekta navedena su u Pravilniku o provedbi lokalnih razvojnih strategija unutar intervencije 77.06. „Potpora LEADER (CLLD) pristupu iz Strateškog plana zajedničke poljoprivredne politike Republike Hrvatske 2023. - 2027. (NN br. 113/2024; u daljnjem tekstu: Pravilnik) i prilozima koje možete preuzeti </w:t>
                      </w:r>
                      <w:hyperlink r:id="rId17" w:history="1">
                        <w:r w:rsidRPr="00436755">
                          <w:rPr>
                            <w:rStyle w:val="Hiperveza"/>
                            <w:rFonts w:ascii="Times New Roman" w:eastAsia="Times New Roman" w:hAnsi="Times New Roman" w:cs="Times New Roman"/>
                            <w:b/>
                            <w:sz w:val="24"/>
                          </w:rPr>
                          <w:t>OVDJE.</w:t>
                        </w:r>
                      </w:hyperlink>
                    </w:p>
                    <w:p w:rsidR="00FB1AC2" w:rsidRDefault="00FB1AC2" w:rsidP="0030304C">
                      <w:pPr>
                        <w:jc w:val="both"/>
                        <w:textDirection w:val="btLr"/>
                      </w:pPr>
                    </w:p>
                  </w:txbxContent>
                </v:textbox>
                <w10:wrap anchorx="margin"/>
              </v:rect>
            </w:pict>
          </mc:Fallback>
        </mc:AlternateContent>
      </w:r>
    </w:p>
    <w:sectPr w:rsidR="00E05861" w:rsidRPr="00C905D5" w:rsidSect="002F6259">
      <w:headerReference w:type="default" r:id="rId18"/>
      <w:footerReference w:type="default" r:id="rId19"/>
      <w:pgSz w:w="12240" w:h="15840"/>
      <w:pgMar w:top="2127"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1AC2" w:rsidRDefault="00FB1AC2">
      <w:r>
        <w:separator/>
      </w:r>
    </w:p>
  </w:endnote>
  <w:endnote w:type="continuationSeparator" w:id="0">
    <w:p w:rsidR="00FB1AC2" w:rsidRDefault="00FB1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EUAlbertina">
    <w:altName w:val="Arial"/>
    <w:panose1 w:val="00000000000000000000"/>
    <w:charset w:val="00"/>
    <w:family w:val="swiss"/>
    <w:notTrueType/>
    <w:pitch w:val="default"/>
    <w:sig w:usb0="00000001"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1AC2" w:rsidRDefault="00FB1AC2">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rsidR="00FB1AC2" w:rsidRDefault="00FB1AC2">
    <w:pPr>
      <w:pBdr>
        <w:top w:val="nil"/>
        <w:left w:val="nil"/>
        <w:bottom w:val="nil"/>
        <w:right w:val="nil"/>
        <w:between w:val="nil"/>
      </w:pBdr>
      <w:tabs>
        <w:tab w:val="center" w:pos="4536"/>
        <w:tab w:val="right" w:pos="9072"/>
      </w:tabs>
      <w:rPr>
        <w:b/>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1AC2" w:rsidRDefault="00FB1AC2">
      <w:r>
        <w:separator/>
      </w:r>
    </w:p>
  </w:footnote>
  <w:footnote w:type="continuationSeparator" w:id="0">
    <w:p w:rsidR="00FB1AC2" w:rsidRDefault="00FB1A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1AC2" w:rsidRDefault="00FB1AC2" w:rsidP="002F6259">
    <w:pPr>
      <w:pBdr>
        <w:top w:val="nil"/>
        <w:left w:val="nil"/>
        <w:bottom w:val="nil"/>
        <w:right w:val="nil"/>
        <w:between w:val="nil"/>
      </w:pBdr>
      <w:tabs>
        <w:tab w:val="center" w:pos="4536"/>
        <w:tab w:val="right" w:pos="9072"/>
      </w:tabs>
      <w:jc w:val="center"/>
      <w:rPr>
        <w:color w:val="000000"/>
      </w:rPr>
    </w:pPr>
    <w:r>
      <w:rPr>
        <w:noProof/>
        <w:color w:val="000000"/>
      </w:rPr>
      <w:drawing>
        <wp:anchor distT="0" distB="0" distL="114300" distR="114300" simplePos="0" relativeHeight="251659264" behindDoc="1" locked="0" layoutInCell="1" allowOverlap="1">
          <wp:simplePos x="0" y="0"/>
          <wp:positionH relativeFrom="margin">
            <wp:posOffset>4122420</wp:posOffset>
          </wp:positionH>
          <wp:positionV relativeFrom="paragraph">
            <wp:posOffset>-66675</wp:posOffset>
          </wp:positionV>
          <wp:extent cx="1716548" cy="643890"/>
          <wp:effectExtent l="0" t="0" r="0" b="3810"/>
          <wp:wrapTight wrapText="bothSides">
            <wp:wrapPolygon edited="0">
              <wp:start x="3356" y="0"/>
              <wp:lineTo x="0" y="5112"/>
              <wp:lineTo x="0" y="20450"/>
              <wp:lineTo x="19658" y="21089"/>
              <wp:lineTo x="20857" y="21089"/>
              <wp:lineTo x="21097" y="20450"/>
              <wp:lineTo x="21336" y="13420"/>
              <wp:lineTo x="19898" y="12781"/>
              <wp:lineTo x="5754" y="10225"/>
              <wp:lineTo x="5034" y="0"/>
              <wp:lineTo x="3356" y="0"/>
            </wp:wrapPolygon>
          </wp:wrapTight>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G - Logo - vektor.png"/>
                  <pic:cNvPicPr/>
                </pic:nvPicPr>
                <pic:blipFill>
                  <a:blip r:embed="rId1">
                    <a:extLst>
                      <a:ext uri="{28A0092B-C50C-407E-A947-70E740481C1C}">
                        <a14:useLocalDpi xmlns:a14="http://schemas.microsoft.com/office/drawing/2010/main" val="0"/>
                      </a:ext>
                    </a:extLst>
                  </a:blip>
                  <a:stretch>
                    <a:fillRect/>
                  </a:stretch>
                </pic:blipFill>
                <pic:spPr>
                  <a:xfrm>
                    <a:off x="0" y="0"/>
                    <a:ext cx="1716548" cy="643890"/>
                  </a:xfrm>
                  <a:prstGeom prst="rect">
                    <a:avLst/>
                  </a:prstGeom>
                </pic:spPr>
              </pic:pic>
            </a:graphicData>
          </a:graphic>
          <wp14:sizeRelH relativeFrom="page">
            <wp14:pctWidth>0</wp14:pctWidth>
          </wp14:sizeRelH>
          <wp14:sizeRelV relativeFrom="page">
            <wp14:pctHeight>0</wp14:pctHeight>
          </wp14:sizeRelV>
        </wp:anchor>
      </w:drawing>
    </w:r>
    <w:ins w:id="63" w:author="User" w:date="2024-11-26T09:40:00Z">
      <w:r>
        <w:rPr>
          <w:noProof/>
        </w:rPr>
        <w:drawing>
          <wp:anchor distT="0" distB="0" distL="114300" distR="114300" simplePos="0" relativeHeight="251658240" behindDoc="1" locked="0" layoutInCell="1" allowOverlap="1" wp14:anchorId="7766AECA">
            <wp:simplePos x="0" y="0"/>
            <wp:positionH relativeFrom="margin">
              <wp:align>left</wp:align>
            </wp:positionH>
            <wp:positionV relativeFrom="paragraph">
              <wp:posOffset>9525</wp:posOffset>
            </wp:positionV>
            <wp:extent cx="3531870" cy="580390"/>
            <wp:effectExtent l="0" t="0" r="0" b="0"/>
            <wp:wrapTight wrapText="bothSides">
              <wp:wrapPolygon edited="0">
                <wp:start x="0" y="0"/>
                <wp:lineTo x="0" y="20560"/>
                <wp:lineTo x="21437" y="20560"/>
                <wp:lineTo x="21437" y="0"/>
                <wp:lineTo x="0" y="0"/>
              </wp:wrapPolygon>
            </wp:wrapTight>
            <wp:docPr id="14" name="Picture 1" descr="A green square with blue text&#10;&#10;Description automatically generated">
              <a:extLst xmlns:a="http://schemas.openxmlformats.org/drawingml/2006/main">
                <a:ext uri="{FF2B5EF4-FFF2-40B4-BE49-F238E27FC236}">
                  <a16:creationId xmlns:a16="http://schemas.microsoft.com/office/drawing/2014/main" id="{5346C622-DB29-4B0D-B4D5-6C6CC087A7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een square with blue text&#10;&#10;Description automatically generated">
                      <a:extLst>
                        <a:ext uri="{FF2B5EF4-FFF2-40B4-BE49-F238E27FC236}">
                          <a16:creationId xmlns:a16="http://schemas.microsoft.com/office/drawing/2014/main" id="{5346C622-DB29-4B0D-B4D5-6C6CC087A7BD}"/>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3531870" cy="580390"/>
                    </a:xfrm>
                    <a:prstGeom prst="rect">
                      <a:avLst/>
                    </a:prstGeom>
                  </pic:spPr>
                </pic:pic>
              </a:graphicData>
            </a:graphic>
            <wp14:sizeRelH relativeFrom="page">
              <wp14:pctWidth>0</wp14:pctWidth>
            </wp14:sizeRelH>
            <wp14:sizeRelV relativeFrom="page">
              <wp14:pctHeight>0</wp14:pctHeight>
            </wp14:sizeRelV>
          </wp:anchor>
        </w:drawing>
      </w:r>
    </w:ins>
    <w:r>
      <w:rPr>
        <w:color w:val="000000"/>
      </w:rPr>
      <w:t xml:space="preserve">     </w:t>
    </w:r>
  </w:p>
  <w:p w:rsidR="00FB1AC2" w:rsidRDefault="00FB1AC2">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E1FD5"/>
    <w:multiLevelType w:val="multilevel"/>
    <w:tmpl w:val="E2965A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06A5A95"/>
    <w:multiLevelType w:val="multilevel"/>
    <w:tmpl w:val="89DC25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0D7400B"/>
    <w:multiLevelType w:val="multilevel"/>
    <w:tmpl w:val="564E531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9FF760F"/>
    <w:multiLevelType w:val="multilevel"/>
    <w:tmpl w:val="F144884E"/>
    <w:lvl w:ilvl="0">
      <w:start w:val="1"/>
      <w:numFmt w:val="decimal"/>
      <w:lvlText w:val="%1"/>
      <w:lvlJc w:val="left"/>
      <w:pPr>
        <w:ind w:left="432" w:hanging="432"/>
      </w:pPr>
    </w:lvl>
    <w:lvl w:ilvl="1">
      <w:start w:val="1"/>
      <w:numFmt w:val="decimal"/>
      <w:lvlText w:val="%1.%2"/>
      <w:lvlJc w:val="left"/>
      <w:pPr>
        <w:ind w:left="576" w:hanging="576"/>
      </w:pPr>
      <w:rPr>
        <w:rFonts w:ascii="Times New Roman" w:eastAsia="Times New Roman" w:hAnsi="Times New Roman" w:cs="Times New Roman"/>
        <w:b/>
        <w:color w:val="000000"/>
        <w:sz w:val="24"/>
        <w:szCs w:val="24"/>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BDA3274"/>
    <w:multiLevelType w:val="multilevel"/>
    <w:tmpl w:val="9CC0DB76"/>
    <w:lvl w:ilvl="0">
      <w:start w:val="1"/>
      <w:numFmt w:val="bullet"/>
      <w:lvlText w:val="−"/>
      <w:lvlJc w:val="left"/>
      <w:pPr>
        <w:ind w:left="1777"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06B6704"/>
    <w:multiLevelType w:val="multilevel"/>
    <w:tmpl w:val="7DCA564C"/>
    <w:lvl w:ilvl="0">
      <w:start w:val="1"/>
      <w:numFmt w:val="low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60B3FCC"/>
    <w:multiLevelType w:val="multilevel"/>
    <w:tmpl w:val="812E28B6"/>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 w15:restartNumberingAfterBreak="0">
    <w:nsid w:val="3068392A"/>
    <w:multiLevelType w:val="multilevel"/>
    <w:tmpl w:val="84FC4D8C"/>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19D198D"/>
    <w:multiLevelType w:val="multilevel"/>
    <w:tmpl w:val="D4EAAF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4E41E79"/>
    <w:multiLevelType w:val="multilevel"/>
    <w:tmpl w:val="7ED08E28"/>
    <w:lvl w:ilvl="0">
      <w:start w:val="1"/>
      <w:numFmt w:val="lowerLetter"/>
      <w:lvlText w:val="%1)"/>
      <w:lvlJc w:val="left"/>
      <w:pPr>
        <w:ind w:left="765" w:hanging="360"/>
      </w:p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0" w15:restartNumberingAfterBreak="0">
    <w:nsid w:val="482576BB"/>
    <w:multiLevelType w:val="multilevel"/>
    <w:tmpl w:val="858CB870"/>
    <w:lvl w:ilvl="0">
      <w:start w:val="1"/>
      <w:numFmt w:val="bullet"/>
      <w:lvlText w:val="-"/>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A7707D1"/>
    <w:multiLevelType w:val="hybridMultilevel"/>
    <w:tmpl w:val="E9F8840C"/>
    <w:lvl w:ilvl="0" w:tplc="8218551E">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569725C7"/>
    <w:multiLevelType w:val="multilevel"/>
    <w:tmpl w:val="F6C6C8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70F32EA"/>
    <w:multiLevelType w:val="multilevel"/>
    <w:tmpl w:val="CCE028B8"/>
    <w:lvl w:ilvl="0">
      <w:start w:val="1"/>
      <w:numFmt w:val="decimal"/>
      <w:lvlText w:val="%1."/>
      <w:lvlJc w:val="left"/>
      <w:pPr>
        <w:ind w:left="36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90554F1"/>
    <w:multiLevelType w:val="multilevel"/>
    <w:tmpl w:val="C0DEBD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0416811"/>
    <w:multiLevelType w:val="multilevel"/>
    <w:tmpl w:val="3796042A"/>
    <w:lvl w:ilvl="0">
      <w:start w:val="1"/>
      <w:numFmt w:val="decimal"/>
      <w:pStyle w:val="Naslov1"/>
      <w:lvlText w:val="%1."/>
      <w:lvlJc w:val="left"/>
      <w:pPr>
        <w:ind w:left="720" w:hanging="360"/>
      </w:pPr>
    </w:lvl>
    <w:lvl w:ilvl="1">
      <w:numFmt w:val="bullet"/>
      <w:pStyle w:val="Naslov2"/>
      <w:lvlText w:val="-"/>
      <w:lvlJc w:val="left"/>
      <w:pPr>
        <w:ind w:left="1788" w:hanging="707"/>
      </w:pPr>
      <w:rPr>
        <w:rFonts w:ascii="Times New Roman" w:eastAsia="Times New Roman" w:hAnsi="Times New Roman" w:cs="Times New Roman"/>
      </w:rPr>
    </w:lvl>
    <w:lvl w:ilvl="2">
      <w:start w:val="1"/>
      <w:numFmt w:val="lowerRoman"/>
      <w:pStyle w:val="Naslov3"/>
      <w:lvlText w:val="%3."/>
      <w:lvlJc w:val="right"/>
      <w:pPr>
        <w:ind w:left="2160" w:hanging="180"/>
      </w:pPr>
    </w:lvl>
    <w:lvl w:ilvl="3">
      <w:start w:val="1"/>
      <w:numFmt w:val="decimal"/>
      <w:pStyle w:val="Naslov4"/>
      <w:lvlText w:val="%4."/>
      <w:lvlJc w:val="left"/>
      <w:pPr>
        <w:ind w:left="2880" w:hanging="360"/>
      </w:pPr>
    </w:lvl>
    <w:lvl w:ilvl="4">
      <w:start w:val="1"/>
      <w:numFmt w:val="lowerLetter"/>
      <w:pStyle w:val="Naslov5"/>
      <w:lvlText w:val="%5."/>
      <w:lvlJc w:val="left"/>
      <w:pPr>
        <w:ind w:left="3600" w:hanging="360"/>
      </w:pPr>
    </w:lvl>
    <w:lvl w:ilvl="5">
      <w:start w:val="1"/>
      <w:numFmt w:val="lowerRoman"/>
      <w:pStyle w:val="Naslov6"/>
      <w:lvlText w:val="%6."/>
      <w:lvlJc w:val="right"/>
      <w:pPr>
        <w:ind w:left="4320" w:hanging="180"/>
      </w:pPr>
    </w:lvl>
    <w:lvl w:ilvl="6">
      <w:start w:val="1"/>
      <w:numFmt w:val="decimal"/>
      <w:pStyle w:val="Naslov7"/>
      <w:lvlText w:val="%7."/>
      <w:lvlJc w:val="left"/>
      <w:pPr>
        <w:ind w:left="5040" w:hanging="360"/>
      </w:pPr>
    </w:lvl>
    <w:lvl w:ilvl="7">
      <w:start w:val="1"/>
      <w:numFmt w:val="lowerLetter"/>
      <w:pStyle w:val="Naslov8"/>
      <w:lvlText w:val="%8."/>
      <w:lvlJc w:val="left"/>
      <w:pPr>
        <w:ind w:left="5760" w:hanging="360"/>
      </w:pPr>
    </w:lvl>
    <w:lvl w:ilvl="8">
      <w:start w:val="1"/>
      <w:numFmt w:val="lowerRoman"/>
      <w:pStyle w:val="Naslov9"/>
      <w:lvlText w:val="%9."/>
      <w:lvlJc w:val="right"/>
      <w:pPr>
        <w:ind w:left="6480" w:hanging="180"/>
      </w:pPr>
    </w:lvl>
  </w:abstractNum>
  <w:abstractNum w:abstractNumId="16" w15:restartNumberingAfterBreak="0">
    <w:nsid w:val="61036998"/>
    <w:multiLevelType w:val="multilevel"/>
    <w:tmpl w:val="6626152C"/>
    <w:lvl w:ilvl="0">
      <w:start w:val="1"/>
      <w:numFmt w:val="decimal"/>
      <w:lvlText w:val="%1."/>
      <w:lvlJc w:val="left"/>
      <w:pPr>
        <w:ind w:left="720" w:hanging="360"/>
      </w:pPr>
    </w:lvl>
    <w:lvl w:ilvl="1">
      <w:numFmt w:val="bullet"/>
      <w:lvlText w:val="-"/>
      <w:lvlJc w:val="left"/>
      <w:pPr>
        <w:ind w:left="1788" w:hanging="707"/>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10E3468"/>
    <w:multiLevelType w:val="multilevel"/>
    <w:tmpl w:val="855A41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9A77D1C"/>
    <w:multiLevelType w:val="multilevel"/>
    <w:tmpl w:val="F9FE1520"/>
    <w:lvl w:ilvl="0">
      <w:start w:val="1"/>
      <w:numFmt w:val="bullet"/>
      <w:lvlText w:val="-"/>
      <w:lvlJc w:val="left"/>
      <w:pPr>
        <w:ind w:left="720" w:hanging="360"/>
      </w:pPr>
      <w:rPr>
        <w:rFonts w:ascii="Courier New" w:eastAsia="Courier New" w:hAnsi="Courier New" w:cs="Courier Ne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F0D257E"/>
    <w:multiLevelType w:val="multilevel"/>
    <w:tmpl w:val="FCA2886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39C02DE"/>
    <w:multiLevelType w:val="multilevel"/>
    <w:tmpl w:val="3C004CF6"/>
    <w:lvl w:ilvl="0">
      <w:start w:val="1"/>
      <w:numFmt w:val="decimal"/>
      <w:lvlText w:val="%1."/>
      <w:lvlJc w:val="left"/>
      <w:pPr>
        <w:ind w:left="720" w:hanging="360"/>
      </w:pPr>
    </w:lvl>
    <w:lvl w:ilvl="1">
      <w:numFmt w:val="bullet"/>
      <w:lvlText w:val="-"/>
      <w:lvlJc w:val="left"/>
      <w:pPr>
        <w:ind w:left="1788" w:hanging="707"/>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5410119"/>
    <w:multiLevelType w:val="multilevel"/>
    <w:tmpl w:val="6FF8F864"/>
    <w:lvl w:ilvl="0">
      <w:start w:val="1"/>
      <w:numFmt w:val="bullet"/>
      <w:pStyle w:val="Style1"/>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93B17DC"/>
    <w:multiLevelType w:val="multilevel"/>
    <w:tmpl w:val="25D846C8"/>
    <w:lvl w:ilvl="0">
      <w:start w:val="1"/>
      <w:numFmt w:val="upperRoman"/>
      <w:lvlText w:val="%1."/>
      <w:lvlJc w:val="right"/>
      <w:pPr>
        <w:ind w:left="1287" w:hanging="360"/>
      </w:pPr>
    </w:lvl>
    <w:lvl w:ilvl="1">
      <w:start w:val="1"/>
      <w:numFmt w:val="bullet"/>
      <w:lvlText w:val="−"/>
      <w:lvlJc w:val="left"/>
      <w:pPr>
        <w:ind w:left="2007" w:hanging="360"/>
      </w:pPr>
      <w:rPr>
        <w:rFonts w:ascii="Noto Sans Symbols" w:eastAsia="Noto Sans Symbols" w:hAnsi="Noto Sans Symbols" w:cs="Noto Sans Symbols"/>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3" w15:restartNumberingAfterBreak="0">
    <w:nsid w:val="79894B35"/>
    <w:multiLevelType w:val="multilevel"/>
    <w:tmpl w:val="EC344A7E"/>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24" w15:restartNumberingAfterBreak="0">
    <w:nsid w:val="7B3A27FB"/>
    <w:multiLevelType w:val="multilevel"/>
    <w:tmpl w:val="EBD0129A"/>
    <w:lvl w:ilvl="0">
      <w:start w:val="1"/>
      <w:numFmt w:val="lowerLetter"/>
      <w:lvlText w:val="%1)"/>
      <w:lvlJc w:val="left"/>
      <w:pPr>
        <w:ind w:left="765" w:hanging="360"/>
      </w:p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25" w15:restartNumberingAfterBreak="0">
    <w:nsid w:val="7FAD6FA1"/>
    <w:multiLevelType w:val="multilevel"/>
    <w:tmpl w:val="965A73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21"/>
  </w:num>
  <w:num w:numId="2">
    <w:abstractNumId w:val="15"/>
  </w:num>
  <w:num w:numId="3">
    <w:abstractNumId w:val="4"/>
  </w:num>
  <w:num w:numId="4">
    <w:abstractNumId w:val="18"/>
  </w:num>
  <w:num w:numId="5">
    <w:abstractNumId w:val="12"/>
  </w:num>
  <w:num w:numId="6">
    <w:abstractNumId w:val="17"/>
  </w:num>
  <w:num w:numId="7">
    <w:abstractNumId w:val="14"/>
  </w:num>
  <w:num w:numId="8">
    <w:abstractNumId w:val="10"/>
  </w:num>
  <w:num w:numId="9">
    <w:abstractNumId w:val="3"/>
  </w:num>
  <w:num w:numId="10">
    <w:abstractNumId w:val="16"/>
  </w:num>
  <w:num w:numId="11">
    <w:abstractNumId w:val="9"/>
  </w:num>
  <w:num w:numId="12">
    <w:abstractNumId w:val="24"/>
  </w:num>
  <w:num w:numId="13">
    <w:abstractNumId w:val="2"/>
  </w:num>
  <w:num w:numId="14">
    <w:abstractNumId w:val="20"/>
  </w:num>
  <w:num w:numId="15">
    <w:abstractNumId w:val="19"/>
  </w:num>
  <w:num w:numId="16">
    <w:abstractNumId w:val="13"/>
  </w:num>
  <w:num w:numId="17">
    <w:abstractNumId w:val="7"/>
  </w:num>
  <w:num w:numId="18">
    <w:abstractNumId w:val="8"/>
  </w:num>
  <w:num w:numId="19">
    <w:abstractNumId w:val="6"/>
  </w:num>
  <w:num w:numId="20">
    <w:abstractNumId w:val="1"/>
  </w:num>
  <w:num w:numId="21">
    <w:abstractNumId w:val="23"/>
  </w:num>
  <w:num w:numId="22">
    <w:abstractNumId w:val="5"/>
  </w:num>
  <w:num w:numId="23">
    <w:abstractNumId w:val="0"/>
  </w:num>
  <w:num w:numId="24">
    <w:abstractNumId w:val="22"/>
  </w:num>
  <w:num w:numId="25">
    <w:abstractNumId w:val="11"/>
  </w:num>
  <w:num w:numId="26">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861"/>
    <w:rsid w:val="00012BE3"/>
    <w:rsid w:val="00027CFB"/>
    <w:rsid w:val="00032663"/>
    <w:rsid w:val="000343FB"/>
    <w:rsid w:val="00042A24"/>
    <w:rsid w:val="00080AA9"/>
    <w:rsid w:val="00082C5D"/>
    <w:rsid w:val="00082DAA"/>
    <w:rsid w:val="000B1854"/>
    <w:rsid w:val="0010592E"/>
    <w:rsid w:val="00137F8E"/>
    <w:rsid w:val="00162D4A"/>
    <w:rsid w:val="0016563C"/>
    <w:rsid w:val="001860F6"/>
    <w:rsid w:val="001B0B8F"/>
    <w:rsid w:val="001C4E16"/>
    <w:rsid w:val="00245475"/>
    <w:rsid w:val="00250CD8"/>
    <w:rsid w:val="00294B4B"/>
    <w:rsid w:val="002A6B39"/>
    <w:rsid w:val="002A6E1B"/>
    <w:rsid w:val="002A7E62"/>
    <w:rsid w:val="002B057D"/>
    <w:rsid w:val="002B58B7"/>
    <w:rsid w:val="002B771E"/>
    <w:rsid w:val="002E6765"/>
    <w:rsid w:val="002F6259"/>
    <w:rsid w:val="0030304C"/>
    <w:rsid w:val="00321D52"/>
    <w:rsid w:val="00330DFC"/>
    <w:rsid w:val="003474DF"/>
    <w:rsid w:val="00357C4A"/>
    <w:rsid w:val="00365A0B"/>
    <w:rsid w:val="003752DA"/>
    <w:rsid w:val="0037623A"/>
    <w:rsid w:val="003A6C15"/>
    <w:rsid w:val="003C27E5"/>
    <w:rsid w:val="003C700D"/>
    <w:rsid w:val="0042495D"/>
    <w:rsid w:val="00436755"/>
    <w:rsid w:val="00440800"/>
    <w:rsid w:val="004645BC"/>
    <w:rsid w:val="00481A04"/>
    <w:rsid w:val="004D22BD"/>
    <w:rsid w:val="0050375D"/>
    <w:rsid w:val="00583CE6"/>
    <w:rsid w:val="005930F0"/>
    <w:rsid w:val="00596C5E"/>
    <w:rsid w:val="005A555B"/>
    <w:rsid w:val="005B50B4"/>
    <w:rsid w:val="005D2013"/>
    <w:rsid w:val="005E0206"/>
    <w:rsid w:val="005E7092"/>
    <w:rsid w:val="00662A06"/>
    <w:rsid w:val="00663F74"/>
    <w:rsid w:val="00666688"/>
    <w:rsid w:val="006E2C77"/>
    <w:rsid w:val="00734BD4"/>
    <w:rsid w:val="0073680B"/>
    <w:rsid w:val="007574BC"/>
    <w:rsid w:val="00761BB7"/>
    <w:rsid w:val="00787E5B"/>
    <w:rsid w:val="007A73C7"/>
    <w:rsid w:val="007B5C12"/>
    <w:rsid w:val="007E326A"/>
    <w:rsid w:val="007E3E3F"/>
    <w:rsid w:val="0082137A"/>
    <w:rsid w:val="008255E9"/>
    <w:rsid w:val="00874A4B"/>
    <w:rsid w:val="00874DAB"/>
    <w:rsid w:val="008B6756"/>
    <w:rsid w:val="008E1F3B"/>
    <w:rsid w:val="00911844"/>
    <w:rsid w:val="0092681D"/>
    <w:rsid w:val="00943DB2"/>
    <w:rsid w:val="00944568"/>
    <w:rsid w:val="00973BE5"/>
    <w:rsid w:val="009872E5"/>
    <w:rsid w:val="009B081A"/>
    <w:rsid w:val="00A03E72"/>
    <w:rsid w:val="00A25E48"/>
    <w:rsid w:val="00A26B2D"/>
    <w:rsid w:val="00A80BF4"/>
    <w:rsid w:val="00A8449E"/>
    <w:rsid w:val="00AB2D30"/>
    <w:rsid w:val="00AC19A8"/>
    <w:rsid w:val="00AC5B1A"/>
    <w:rsid w:val="00B20184"/>
    <w:rsid w:val="00B43623"/>
    <w:rsid w:val="00B83EBB"/>
    <w:rsid w:val="00B94F82"/>
    <w:rsid w:val="00BC1508"/>
    <w:rsid w:val="00BF5D60"/>
    <w:rsid w:val="00C15DD4"/>
    <w:rsid w:val="00C905D5"/>
    <w:rsid w:val="00CA06D4"/>
    <w:rsid w:val="00CB1A6D"/>
    <w:rsid w:val="00CC450B"/>
    <w:rsid w:val="00CD5274"/>
    <w:rsid w:val="00CE4540"/>
    <w:rsid w:val="00D154F7"/>
    <w:rsid w:val="00D20EAE"/>
    <w:rsid w:val="00D3042A"/>
    <w:rsid w:val="00D35BCB"/>
    <w:rsid w:val="00D62D50"/>
    <w:rsid w:val="00DA6E3E"/>
    <w:rsid w:val="00DB0592"/>
    <w:rsid w:val="00DB0D3E"/>
    <w:rsid w:val="00DB33B4"/>
    <w:rsid w:val="00E05861"/>
    <w:rsid w:val="00E21D41"/>
    <w:rsid w:val="00E25A4C"/>
    <w:rsid w:val="00E37B5E"/>
    <w:rsid w:val="00E41CA1"/>
    <w:rsid w:val="00E427DB"/>
    <w:rsid w:val="00E42BEB"/>
    <w:rsid w:val="00E55BB4"/>
    <w:rsid w:val="00EA236C"/>
    <w:rsid w:val="00EB7025"/>
    <w:rsid w:val="00ED46FC"/>
    <w:rsid w:val="00EE3741"/>
    <w:rsid w:val="00F30AB0"/>
    <w:rsid w:val="00F433FE"/>
    <w:rsid w:val="00F67A53"/>
    <w:rsid w:val="00FB1809"/>
    <w:rsid w:val="00FB1AC2"/>
    <w:rsid w:val="00FF38E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72F7EA23"/>
  <w15:docId w15:val="{7EB94E63-C72B-466E-8FA3-1074E056A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hr-HR" w:eastAsia="hr-H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33B4"/>
  </w:style>
  <w:style w:type="paragraph" w:styleId="Naslov1">
    <w:name w:val="heading 1"/>
    <w:basedOn w:val="Normal"/>
    <w:next w:val="Normal"/>
    <w:link w:val="Naslov1Char"/>
    <w:uiPriority w:val="9"/>
    <w:qFormat/>
    <w:rsid w:val="00DE6539"/>
    <w:pPr>
      <w:keepNext/>
      <w:keepLines/>
      <w:numPr>
        <w:numId w:val="2"/>
      </w:numPr>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DE6539"/>
    <w:pPr>
      <w:keepNext/>
      <w:keepLines/>
      <w:numPr>
        <w:ilvl w:val="1"/>
        <w:numId w:val="2"/>
      </w:numPr>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semiHidden/>
    <w:unhideWhenUsed/>
    <w:qFormat/>
    <w:rsid w:val="00DE6539"/>
    <w:pPr>
      <w:keepNext/>
      <w:keepLines/>
      <w:numPr>
        <w:ilvl w:val="2"/>
        <w:numId w:val="2"/>
      </w:numPr>
      <w:spacing w:before="40"/>
      <w:outlineLvl w:val="2"/>
    </w:pPr>
    <w:rPr>
      <w:rFonts w:asciiTheme="majorHAnsi" w:eastAsiaTheme="majorEastAsia" w:hAnsiTheme="majorHAnsi" w:cstheme="majorBidi"/>
      <w:color w:val="1F4D78" w:themeColor="accent1" w:themeShade="7F"/>
      <w:sz w:val="24"/>
      <w:szCs w:val="24"/>
    </w:rPr>
  </w:style>
  <w:style w:type="paragraph" w:styleId="Naslov4">
    <w:name w:val="heading 4"/>
    <w:basedOn w:val="Normal"/>
    <w:next w:val="Normal"/>
    <w:link w:val="Naslov4Char"/>
    <w:uiPriority w:val="9"/>
    <w:semiHidden/>
    <w:unhideWhenUsed/>
    <w:qFormat/>
    <w:rsid w:val="00DE6539"/>
    <w:pPr>
      <w:keepNext/>
      <w:keepLines/>
      <w:numPr>
        <w:ilvl w:val="3"/>
        <w:numId w:val="2"/>
      </w:numPr>
      <w:spacing w:before="40"/>
      <w:outlineLvl w:val="3"/>
    </w:pPr>
    <w:rPr>
      <w:rFonts w:asciiTheme="majorHAnsi" w:eastAsiaTheme="majorEastAsia" w:hAnsiTheme="majorHAnsi" w:cstheme="majorBidi"/>
      <w:i/>
      <w:iCs/>
      <w:color w:val="2E74B5" w:themeColor="accent1" w:themeShade="BF"/>
    </w:rPr>
  </w:style>
  <w:style w:type="paragraph" w:styleId="Naslov5">
    <w:name w:val="heading 5"/>
    <w:basedOn w:val="Normal"/>
    <w:next w:val="Normal"/>
    <w:link w:val="Naslov5Char"/>
    <w:uiPriority w:val="9"/>
    <w:semiHidden/>
    <w:unhideWhenUsed/>
    <w:qFormat/>
    <w:rsid w:val="00DE6539"/>
    <w:pPr>
      <w:keepNext/>
      <w:keepLines/>
      <w:numPr>
        <w:ilvl w:val="4"/>
        <w:numId w:val="2"/>
      </w:numPr>
      <w:spacing w:before="40"/>
      <w:outlineLvl w:val="4"/>
    </w:pPr>
    <w:rPr>
      <w:rFonts w:asciiTheme="majorHAnsi" w:eastAsiaTheme="majorEastAsia" w:hAnsiTheme="majorHAnsi" w:cstheme="majorBidi"/>
      <w:color w:val="2E74B5" w:themeColor="accent1" w:themeShade="BF"/>
    </w:rPr>
  </w:style>
  <w:style w:type="paragraph" w:styleId="Naslov6">
    <w:name w:val="heading 6"/>
    <w:basedOn w:val="Normal"/>
    <w:next w:val="Normal"/>
    <w:link w:val="Naslov6Char"/>
    <w:uiPriority w:val="9"/>
    <w:semiHidden/>
    <w:unhideWhenUsed/>
    <w:qFormat/>
    <w:rsid w:val="00DE6539"/>
    <w:pPr>
      <w:keepNext/>
      <w:keepLines/>
      <w:numPr>
        <w:ilvl w:val="5"/>
        <w:numId w:val="2"/>
      </w:numPr>
      <w:spacing w:before="40"/>
      <w:outlineLvl w:val="5"/>
    </w:pPr>
    <w:rPr>
      <w:rFonts w:asciiTheme="majorHAnsi" w:eastAsiaTheme="majorEastAsia" w:hAnsiTheme="majorHAnsi" w:cstheme="majorBidi"/>
      <w:color w:val="1F4D78" w:themeColor="accent1" w:themeShade="7F"/>
    </w:rPr>
  </w:style>
  <w:style w:type="paragraph" w:styleId="Naslov7">
    <w:name w:val="heading 7"/>
    <w:basedOn w:val="Normal"/>
    <w:next w:val="Normal"/>
    <w:link w:val="Naslov7Char"/>
    <w:uiPriority w:val="9"/>
    <w:unhideWhenUsed/>
    <w:qFormat/>
    <w:rsid w:val="00DE6539"/>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Naslov8">
    <w:name w:val="heading 8"/>
    <w:basedOn w:val="Normal"/>
    <w:next w:val="Normal"/>
    <w:link w:val="Naslov8Char"/>
    <w:uiPriority w:val="9"/>
    <w:unhideWhenUsed/>
    <w:qFormat/>
    <w:rsid w:val="00DE6539"/>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unhideWhenUsed/>
    <w:qFormat/>
    <w:rsid w:val="00DE6539"/>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ormal"/>
    <w:next w:val="Normal"/>
    <w:link w:val="NaslovChar"/>
    <w:uiPriority w:val="10"/>
    <w:qFormat/>
    <w:rsid w:val="00DE6539"/>
    <w:pPr>
      <w:contextualSpacing/>
    </w:pPr>
    <w:rPr>
      <w:rFonts w:asciiTheme="majorHAnsi" w:eastAsiaTheme="majorEastAsia" w:hAnsiTheme="majorHAnsi" w:cstheme="majorBidi"/>
      <w:spacing w:val="-10"/>
      <w:kern w:val="28"/>
      <w:sz w:val="56"/>
      <w:szCs w:val="56"/>
    </w:rPr>
  </w:style>
  <w:style w:type="character" w:customStyle="1" w:styleId="Naslov1Char">
    <w:name w:val="Naslov 1 Char"/>
    <w:basedOn w:val="Zadanifontodlomka"/>
    <w:link w:val="Naslov1"/>
    <w:uiPriority w:val="9"/>
    <w:rsid w:val="00DE6539"/>
    <w:rPr>
      <w:rFonts w:asciiTheme="majorHAnsi" w:eastAsiaTheme="majorEastAsia" w:hAnsiTheme="majorHAnsi" w:cstheme="majorBidi"/>
      <w:color w:val="2E74B5" w:themeColor="accent1" w:themeShade="BF"/>
      <w:sz w:val="32"/>
      <w:szCs w:val="32"/>
    </w:rPr>
  </w:style>
  <w:style w:type="character" w:customStyle="1" w:styleId="Naslov2Char">
    <w:name w:val="Naslov 2 Char"/>
    <w:basedOn w:val="Zadanifontodlomka"/>
    <w:link w:val="Naslov2"/>
    <w:uiPriority w:val="9"/>
    <w:rsid w:val="00DE6539"/>
    <w:rPr>
      <w:rFonts w:asciiTheme="majorHAnsi" w:eastAsiaTheme="majorEastAsia" w:hAnsiTheme="majorHAnsi" w:cstheme="majorBidi"/>
      <w:color w:val="2E74B5" w:themeColor="accent1" w:themeShade="BF"/>
      <w:sz w:val="26"/>
      <w:szCs w:val="26"/>
    </w:rPr>
  </w:style>
  <w:style w:type="character" w:customStyle="1" w:styleId="Naslov3Char">
    <w:name w:val="Naslov 3 Char"/>
    <w:basedOn w:val="Zadanifontodlomka"/>
    <w:link w:val="Naslov3"/>
    <w:uiPriority w:val="9"/>
    <w:rsid w:val="00DE6539"/>
    <w:rPr>
      <w:rFonts w:asciiTheme="majorHAnsi" w:eastAsiaTheme="majorEastAsia" w:hAnsiTheme="majorHAnsi" w:cstheme="majorBidi"/>
      <w:color w:val="1F4D78" w:themeColor="accent1" w:themeShade="7F"/>
      <w:sz w:val="24"/>
      <w:szCs w:val="24"/>
    </w:rPr>
  </w:style>
  <w:style w:type="character" w:customStyle="1" w:styleId="Naslov4Char">
    <w:name w:val="Naslov 4 Char"/>
    <w:basedOn w:val="Zadanifontodlomka"/>
    <w:link w:val="Naslov4"/>
    <w:uiPriority w:val="9"/>
    <w:rsid w:val="00DE6539"/>
    <w:rPr>
      <w:rFonts w:asciiTheme="majorHAnsi" w:eastAsiaTheme="majorEastAsia" w:hAnsiTheme="majorHAnsi" w:cstheme="majorBidi"/>
      <w:i/>
      <w:iCs/>
      <w:color w:val="2E74B5" w:themeColor="accent1" w:themeShade="BF"/>
    </w:rPr>
  </w:style>
  <w:style w:type="character" w:customStyle="1" w:styleId="Naslov5Char">
    <w:name w:val="Naslov 5 Char"/>
    <w:basedOn w:val="Zadanifontodlomka"/>
    <w:link w:val="Naslov5"/>
    <w:uiPriority w:val="9"/>
    <w:rsid w:val="00DE6539"/>
    <w:rPr>
      <w:rFonts w:asciiTheme="majorHAnsi" w:eastAsiaTheme="majorEastAsia" w:hAnsiTheme="majorHAnsi" w:cstheme="majorBidi"/>
      <w:color w:val="2E74B5" w:themeColor="accent1" w:themeShade="BF"/>
    </w:rPr>
  </w:style>
  <w:style w:type="character" w:customStyle="1" w:styleId="Naslov6Char">
    <w:name w:val="Naslov 6 Char"/>
    <w:basedOn w:val="Zadanifontodlomka"/>
    <w:link w:val="Naslov6"/>
    <w:uiPriority w:val="9"/>
    <w:rsid w:val="00DE6539"/>
    <w:rPr>
      <w:rFonts w:asciiTheme="majorHAnsi" w:eastAsiaTheme="majorEastAsia" w:hAnsiTheme="majorHAnsi" w:cstheme="majorBidi"/>
      <w:color w:val="1F4D78" w:themeColor="accent1" w:themeShade="7F"/>
    </w:rPr>
  </w:style>
  <w:style w:type="character" w:customStyle="1" w:styleId="Naslov7Char">
    <w:name w:val="Naslov 7 Char"/>
    <w:basedOn w:val="Zadanifontodlomka"/>
    <w:link w:val="Naslov7"/>
    <w:uiPriority w:val="9"/>
    <w:rsid w:val="00DE6539"/>
    <w:rPr>
      <w:rFonts w:asciiTheme="majorHAnsi" w:eastAsiaTheme="majorEastAsia" w:hAnsiTheme="majorHAnsi" w:cstheme="majorBidi"/>
      <w:i/>
      <w:iCs/>
      <w:color w:val="1F4D78" w:themeColor="accent1" w:themeShade="7F"/>
    </w:rPr>
  </w:style>
  <w:style w:type="character" w:customStyle="1" w:styleId="Naslov8Char">
    <w:name w:val="Naslov 8 Char"/>
    <w:basedOn w:val="Zadanifontodlomka"/>
    <w:link w:val="Naslov8"/>
    <w:uiPriority w:val="9"/>
    <w:rsid w:val="00DE6539"/>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uiPriority w:val="9"/>
    <w:rsid w:val="00DE6539"/>
    <w:rPr>
      <w:rFonts w:asciiTheme="majorHAnsi" w:eastAsiaTheme="majorEastAsia" w:hAnsiTheme="majorHAnsi" w:cstheme="majorBidi"/>
      <w:i/>
      <w:iCs/>
      <w:color w:val="272727" w:themeColor="text1" w:themeTint="D8"/>
      <w:sz w:val="21"/>
      <w:szCs w:val="21"/>
    </w:rPr>
  </w:style>
  <w:style w:type="character" w:customStyle="1" w:styleId="NaslovChar">
    <w:name w:val="Naslov Char"/>
    <w:basedOn w:val="Zadanifontodlomka"/>
    <w:link w:val="Naslov"/>
    <w:uiPriority w:val="10"/>
    <w:rsid w:val="00DE6539"/>
    <w:rPr>
      <w:rFonts w:asciiTheme="majorHAnsi" w:eastAsiaTheme="majorEastAsia" w:hAnsiTheme="majorHAnsi" w:cstheme="majorBidi"/>
      <w:spacing w:val="-10"/>
      <w:kern w:val="28"/>
      <w:sz w:val="56"/>
      <w:szCs w:val="56"/>
      <w:lang w:val="en-US"/>
    </w:rPr>
  </w:style>
  <w:style w:type="paragraph" w:styleId="Podnaslov">
    <w:name w:val="Subtitle"/>
    <w:basedOn w:val="Normal"/>
    <w:next w:val="Normal"/>
    <w:link w:val="PodnaslovChar"/>
    <w:uiPriority w:val="11"/>
    <w:qFormat/>
    <w:rPr>
      <w:color w:val="5A5A5A"/>
    </w:rPr>
  </w:style>
  <w:style w:type="character" w:customStyle="1" w:styleId="PodnaslovChar">
    <w:name w:val="Podnaslov Char"/>
    <w:basedOn w:val="Zadanifontodlomka"/>
    <w:link w:val="Podnaslov"/>
    <w:uiPriority w:val="11"/>
    <w:rsid w:val="00DE6539"/>
    <w:rPr>
      <w:rFonts w:eastAsiaTheme="minorEastAsia"/>
      <w:color w:val="5A5A5A" w:themeColor="text1" w:themeTint="A5"/>
      <w:spacing w:val="15"/>
      <w:lang w:val="en-US"/>
    </w:rPr>
  </w:style>
  <w:style w:type="character" w:styleId="Neupadljivoisticanje">
    <w:name w:val="Subtle Emphasis"/>
    <w:basedOn w:val="Zadanifontodlomka"/>
    <w:uiPriority w:val="19"/>
    <w:qFormat/>
    <w:rsid w:val="00DE6539"/>
    <w:rPr>
      <w:i/>
      <w:iCs/>
      <w:color w:val="404040" w:themeColor="text1" w:themeTint="BF"/>
    </w:rPr>
  </w:style>
  <w:style w:type="character" w:styleId="Istaknuto">
    <w:name w:val="Emphasis"/>
    <w:basedOn w:val="Zadanifontodlomka"/>
    <w:uiPriority w:val="20"/>
    <w:qFormat/>
    <w:rsid w:val="00DE6539"/>
    <w:rPr>
      <w:i/>
      <w:iCs/>
    </w:rPr>
  </w:style>
  <w:style w:type="character" w:styleId="Jakoisticanje">
    <w:name w:val="Intense Emphasis"/>
    <w:basedOn w:val="Zadanifontodlomka"/>
    <w:uiPriority w:val="21"/>
    <w:qFormat/>
    <w:rsid w:val="00DE6539"/>
    <w:rPr>
      <w:i/>
      <w:iCs/>
      <w:color w:val="5B9BD5" w:themeColor="accent1"/>
    </w:rPr>
  </w:style>
  <w:style w:type="character" w:styleId="Naglaeno">
    <w:name w:val="Strong"/>
    <w:basedOn w:val="Zadanifontodlomka"/>
    <w:uiPriority w:val="22"/>
    <w:qFormat/>
    <w:rsid w:val="00DE6539"/>
    <w:rPr>
      <w:b/>
      <w:bCs/>
    </w:rPr>
  </w:style>
  <w:style w:type="paragraph" w:styleId="Citat">
    <w:name w:val="Quote"/>
    <w:basedOn w:val="Normal"/>
    <w:next w:val="Normal"/>
    <w:link w:val="CitatChar"/>
    <w:uiPriority w:val="29"/>
    <w:qFormat/>
    <w:rsid w:val="00DE6539"/>
    <w:pPr>
      <w:spacing w:before="200"/>
      <w:ind w:left="864" w:right="864"/>
      <w:jc w:val="center"/>
    </w:pPr>
    <w:rPr>
      <w:i/>
      <w:iCs/>
      <w:color w:val="404040" w:themeColor="text1" w:themeTint="BF"/>
    </w:rPr>
  </w:style>
  <w:style w:type="character" w:customStyle="1" w:styleId="CitatChar">
    <w:name w:val="Citat Char"/>
    <w:basedOn w:val="Zadanifontodlomka"/>
    <w:link w:val="Citat"/>
    <w:uiPriority w:val="29"/>
    <w:rsid w:val="00DE6539"/>
    <w:rPr>
      <w:i/>
      <w:iCs/>
      <w:color w:val="404040" w:themeColor="text1" w:themeTint="BF"/>
      <w:lang w:val="en-US"/>
    </w:rPr>
  </w:style>
  <w:style w:type="paragraph" w:styleId="Naglaencitat">
    <w:name w:val="Intense Quote"/>
    <w:basedOn w:val="Normal"/>
    <w:next w:val="Normal"/>
    <w:link w:val="NaglaencitatChar"/>
    <w:uiPriority w:val="30"/>
    <w:qFormat/>
    <w:rsid w:val="00DE653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NaglaencitatChar">
    <w:name w:val="Naglašen citat Char"/>
    <w:basedOn w:val="Zadanifontodlomka"/>
    <w:link w:val="Naglaencitat"/>
    <w:uiPriority w:val="30"/>
    <w:rsid w:val="00DE6539"/>
    <w:rPr>
      <w:i/>
      <w:iCs/>
      <w:color w:val="5B9BD5" w:themeColor="accent1"/>
      <w:lang w:val="en-US"/>
    </w:rPr>
  </w:style>
  <w:style w:type="character" w:styleId="Neupadljivareferenca">
    <w:name w:val="Subtle Reference"/>
    <w:basedOn w:val="Zadanifontodlomka"/>
    <w:uiPriority w:val="31"/>
    <w:qFormat/>
    <w:rsid w:val="00DE6539"/>
    <w:rPr>
      <w:smallCaps/>
      <w:color w:val="5A5A5A" w:themeColor="text1" w:themeTint="A5"/>
    </w:rPr>
  </w:style>
  <w:style w:type="character" w:styleId="Istaknutareferenca">
    <w:name w:val="Intense Reference"/>
    <w:basedOn w:val="Zadanifontodlomka"/>
    <w:uiPriority w:val="32"/>
    <w:qFormat/>
    <w:rsid w:val="00DE6539"/>
    <w:rPr>
      <w:b/>
      <w:bCs/>
      <w:smallCaps/>
      <w:color w:val="5B9BD5" w:themeColor="accent1"/>
      <w:spacing w:val="5"/>
    </w:rPr>
  </w:style>
  <w:style w:type="character" w:styleId="Naslovknjige">
    <w:name w:val="Book Title"/>
    <w:basedOn w:val="Zadanifontodlomka"/>
    <w:uiPriority w:val="33"/>
    <w:qFormat/>
    <w:rsid w:val="00DE6539"/>
    <w:rPr>
      <w:b/>
      <w:bCs/>
      <w:i/>
      <w:iCs/>
      <w:spacing w:val="5"/>
    </w:rPr>
  </w:style>
  <w:style w:type="paragraph" w:styleId="Odlomakpopisa">
    <w:name w:val="List Paragraph"/>
    <w:aliases w:val="Heading 12,heading 1,naslov 1,Naslov 12,Graf,opsomming 1,3 *-,Paragraph,Paragraphe de liste PBLH,Graph &amp; Table tite,Normal bullet 2,Bullet list,Figure_name,Equipment,Numbered Indented Text,lp1,List Paragraph11,TG lista,2"/>
    <w:basedOn w:val="Normal"/>
    <w:link w:val="OdlomakpopisaChar"/>
    <w:uiPriority w:val="34"/>
    <w:qFormat/>
    <w:rsid w:val="00DE6539"/>
    <w:pPr>
      <w:ind w:left="720"/>
      <w:contextualSpacing/>
    </w:pPr>
  </w:style>
  <w:style w:type="character" w:customStyle="1" w:styleId="OdlomakpopisaChar">
    <w:name w:val="Odlomak popisa Char"/>
    <w:aliases w:val="Heading 12 Char,heading 1 Char,naslov 1 Char,Naslov 12 Char,Graf Char,opsomming 1 Char,3 *- Char,Paragraph Char,Paragraphe de liste PBLH Char,Graph &amp; Table tite Char,Normal bullet 2 Char,Bullet list Char,Figure_name Char,lp1 Char"/>
    <w:link w:val="Odlomakpopisa"/>
    <w:uiPriority w:val="34"/>
    <w:qFormat/>
    <w:locked/>
    <w:rsid w:val="00DE6539"/>
    <w:rPr>
      <w:lang w:val="en-US"/>
    </w:rPr>
  </w:style>
  <w:style w:type="character" w:styleId="Hiperveza">
    <w:name w:val="Hyperlink"/>
    <w:basedOn w:val="Zadanifontodlomka"/>
    <w:uiPriority w:val="99"/>
    <w:unhideWhenUsed/>
    <w:rsid w:val="00DE6539"/>
    <w:rPr>
      <w:color w:val="0563C1" w:themeColor="hyperlink"/>
      <w:u w:val="single"/>
    </w:rPr>
  </w:style>
  <w:style w:type="character" w:styleId="SlijeenaHiperveza">
    <w:name w:val="FollowedHyperlink"/>
    <w:basedOn w:val="Zadanifontodlomka"/>
    <w:uiPriority w:val="99"/>
    <w:unhideWhenUsed/>
    <w:rsid w:val="00DE6539"/>
    <w:rPr>
      <w:color w:val="954F72" w:themeColor="followedHyperlink"/>
      <w:u w:val="single"/>
    </w:rPr>
  </w:style>
  <w:style w:type="paragraph" w:styleId="Opisslike">
    <w:name w:val="caption"/>
    <w:basedOn w:val="Normal"/>
    <w:next w:val="Normal"/>
    <w:uiPriority w:val="35"/>
    <w:unhideWhenUsed/>
    <w:qFormat/>
    <w:rsid w:val="00DE6539"/>
    <w:pPr>
      <w:spacing w:after="200"/>
    </w:pPr>
    <w:rPr>
      <w:i/>
      <w:iCs/>
      <w:color w:val="44546A" w:themeColor="text2"/>
      <w:sz w:val="18"/>
      <w:szCs w:val="18"/>
    </w:rPr>
  </w:style>
  <w:style w:type="paragraph" w:styleId="Zaglavlje">
    <w:name w:val="header"/>
    <w:basedOn w:val="Normal"/>
    <w:link w:val="ZaglavljeChar"/>
    <w:unhideWhenUsed/>
    <w:rsid w:val="00DE6539"/>
    <w:pPr>
      <w:tabs>
        <w:tab w:val="center" w:pos="4536"/>
        <w:tab w:val="right" w:pos="9072"/>
      </w:tabs>
    </w:pPr>
  </w:style>
  <w:style w:type="character" w:customStyle="1" w:styleId="ZaglavljeChar">
    <w:name w:val="Zaglavlje Char"/>
    <w:basedOn w:val="Zadanifontodlomka"/>
    <w:link w:val="Zaglavlje"/>
    <w:rsid w:val="00DE6539"/>
    <w:rPr>
      <w:lang w:val="en-US"/>
    </w:rPr>
  </w:style>
  <w:style w:type="paragraph" w:styleId="Podnoje">
    <w:name w:val="footer"/>
    <w:basedOn w:val="Normal"/>
    <w:link w:val="PodnojeChar"/>
    <w:uiPriority w:val="99"/>
    <w:unhideWhenUsed/>
    <w:rsid w:val="00DE6539"/>
    <w:pPr>
      <w:tabs>
        <w:tab w:val="center" w:pos="4536"/>
        <w:tab w:val="right" w:pos="9072"/>
      </w:tabs>
    </w:pPr>
  </w:style>
  <w:style w:type="character" w:customStyle="1" w:styleId="PodnojeChar">
    <w:name w:val="Podnožje Char"/>
    <w:basedOn w:val="Zadanifontodlomka"/>
    <w:link w:val="Podnoje"/>
    <w:uiPriority w:val="99"/>
    <w:rsid w:val="00DE6539"/>
    <w:rPr>
      <w:lang w:val="en-US"/>
    </w:rPr>
  </w:style>
  <w:style w:type="character" w:styleId="Referencakomentara">
    <w:name w:val="annotation reference"/>
    <w:basedOn w:val="Zadanifontodlomka"/>
    <w:uiPriority w:val="99"/>
    <w:unhideWhenUsed/>
    <w:qFormat/>
    <w:rsid w:val="00DE6539"/>
    <w:rPr>
      <w:sz w:val="16"/>
      <w:szCs w:val="16"/>
    </w:rPr>
  </w:style>
  <w:style w:type="paragraph" w:styleId="Sadraj1">
    <w:name w:val="toc 1"/>
    <w:basedOn w:val="Normal"/>
    <w:next w:val="Normal"/>
    <w:uiPriority w:val="39"/>
    <w:rsid w:val="0030777C"/>
    <w:pPr>
      <w:spacing w:before="120" w:after="100"/>
      <w:jc w:val="both"/>
    </w:pPr>
    <w:rPr>
      <w:rFonts w:ascii="Times New Roman" w:eastAsia="Times New Roman" w:hAnsi="Times New Roman" w:cs="Times New Roman"/>
      <w:sz w:val="24"/>
      <w:szCs w:val="24"/>
      <w:lang w:eastAsia="ar-SA"/>
    </w:rPr>
  </w:style>
  <w:style w:type="paragraph" w:styleId="Sadraj2">
    <w:name w:val="toc 2"/>
    <w:basedOn w:val="Normal"/>
    <w:next w:val="Normal"/>
    <w:uiPriority w:val="39"/>
    <w:rsid w:val="00DE6539"/>
    <w:pPr>
      <w:spacing w:before="120" w:after="100"/>
      <w:ind w:left="240"/>
      <w:jc w:val="both"/>
    </w:pPr>
    <w:rPr>
      <w:rFonts w:eastAsia="Times New Roman" w:cs="Times New Roman"/>
      <w:sz w:val="24"/>
      <w:szCs w:val="24"/>
      <w:lang w:eastAsia="ar-SA"/>
    </w:rPr>
  </w:style>
  <w:style w:type="paragraph" w:customStyle="1" w:styleId="footnotedescription">
    <w:name w:val="footnote description"/>
    <w:next w:val="Normal"/>
    <w:link w:val="footnotedescriptionChar"/>
    <w:hidden/>
    <w:rsid w:val="00DE6539"/>
    <w:rPr>
      <w:color w:val="0563C1"/>
      <w:sz w:val="20"/>
      <w:u w:val="single" w:color="0563C1"/>
    </w:rPr>
  </w:style>
  <w:style w:type="character" w:customStyle="1" w:styleId="footnotedescriptionChar">
    <w:name w:val="footnote description Char"/>
    <w:link w:val="footnotedescription"/>
    <w:rsid w:val="00DE6539"/>
    <w:rPr>
      <w:rFonts w:ascii="Calibri" w:eastAsia="Calibri" w:hAnsi="Calibri" w:cs="Calibri"/>
      <w:color w:val="0563C1"/>
      <w:sz w:val="20"/>
      <w:u w:val="single" w:color="0563C1"/>
      <w:lang w:eastAsia="hr-HR"/>
    </w:rPr>
  </w:style>
  <w:style w:type="character" w:customStyle="1" w:styleId="footnotemark">
    <w:name w:val="footnote mark"/>
    <w:hidden/>
    <w:rsid w:val="00DE6539"/>
    <w:rPr>
      <w:rFonts w:ascii="Calibri" w:eastAsia="Calibri" w:hAnsi="Calibri" w:cs="Calibri"/>
      <w:color w:val="000000"/>
      <w:sz w:val="20"/>
      <w:vertAlign w:val="superscript"/>
    </w:rPr>
  </w:style>
  <w:style w:type="paragraph" w:customStyle="1" w:styleId="t-9-8">
    <w:name w:val="t-9-8"/>
    <w:basedOn w:val="Normal"/>
    <w:rsid w:val="00DE6539"/>
    <w:pPr>
      <w:spacing w:before="100" w:beforeAutospacing="1" w:after="225"/>
    </w:pPr>
    <w:rPr>
      <w:rFonts w:ascii="Times New Roman" w:eastAsia="Times New Roman" w:hAnsi="Times New Roman" w:cs="Times New Roman"/>
      <w:sz w:val="24"/>
      <w:szCs w:val="24"/>
    </w:rPr>
  </w:style>
  <w:style w:type="paragraph" w:styleId="Tekstkomentara">
    <w:name w:val="annotation text"/>
    <w:basedOn w:val="Normal"/>
    <w:link w:val="TekstkomentaraChar"/>
    <w:uiPriority w:val="99"/>
    <w:unhideWhenUsed/>
    <w:qFormat/>
    <w:rsid w:val="00DE6539"/>
    <w:rPr>
      <w:sz w:val="20"/>
      <w:szCs w:val="20"/>
    </w:rPr>
  </w:style>
  <w:style w:type="character" w:customStyle="1" w:styleId="TekstkomentaraChar">
    <w:name w:val="Tekst komentara Char"/>
    <w:basedOn w:val="Zadanifontodlomka"/>
    <w:link w:val="Tekstkomentara"/>
    <w:uiPriority w:val="99"/>
    <w:qFormat/>
    <w:rsid w:val="00DE6539"/>
    <w:rPr>
      <w:sz w:val="20"/>
      <w:szCs w:val="20"/>
      <w:lang w:val="en-US"/>
    </w:rPr>
  </w:style>
  <w:style w:type="character" w:customStyle="1" w:styleId="PredmetkomentaraChar">
    <w:name w:val="Predmet komentara Char"/>
    <w:basedOn w:val="TekstkomentaraChar"/>
    <w:link w:val="Predmetkomentara"/>
    <w:uiPriority w:val="99"/>
    <w:semiHidden/>
    <w:rsid w:val="00DE6539"/>
    <w:rPr>
      <w:b/>
      <w:bCs/>
      <w:sz w:val="20"/>
      <w:szCs w:val="20"/>
      <w:lang w:val="en-US"/>
    </w:rPr>
  </w:style>
  <w:style w:type="paragraph" w:styleId="Predmetkomentara">
    <w:name w:val="annotation subject"/>
    <w:basedOn w:val="Tekstkomentara"/>
    <w:next w:val="Tekstkomentara"/>
    <w:link w:val="PredmetkomentaraChar"/>
    <w:uiPriority w:val="99"/>
    <w:semiHidden/>
    <w:unhideWhenUsed/>
    <w:rsid w:val="00DE6539"/>
    <w:rPr>
      <w:b/>
      <w:bCs/>
    </w:rPr>
  </w:style>
  <w:style w:type="character" w:customStyle="1" w:styleId="CommentSubjectChar1">
    <w:name w:val="Comment Subject Char1"/>
    <w:basedOn w:val="TekstkomentaraChar"/>
    <w:uiPriority w:val="99"/>
    <w:semiHidden/>
    <w:rsid w:val="00DE6539"/>
    <w:rPr>
      <w:b/>
      <w:bCs/>
      <w:sz w:val="20"/>
      <w:szCs w:val="20"/>
      <w:lang w:val="en-US"/>
    </w:rPr>
  </w:style>
  <w:style w:type="paragraph" w:styleId="Tekstbalonia">
    <w:name w:val="Balloon Text"/>
    <w:basedOn w:val="Normal"/>
    <w:link w:val="TekstbaloniaChar"/>
    <w:uiPriority w:val="99"/>
    <w:semiHidden/>
    <w:unhideWhenUsed/>
    <w:rsid w:val="00DE6539"/>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E6539"/>
    <w:rPr>
      <w:rFonts w:ascii="Segoe UI" w:hAnsi="Segoe UI" w:cs="Segoe UI"/>
      <w:sz w:val="18"/>
      <w:szCs w:val="18"/>
      <w:lang w:val="en-US"/>
    </w:rPr>
  </w:style>
  <w:style w:type="paragraph" w:customStyle="1" w:styleId="t-10-9-sred">
    <w:name w:val="t-10-9-sred"/>
    <w:basedOn w:val="Normal"/>
    <w:rsid w:val="00DE6539"/>
    <w:pPr>
      <w:spacing w:before="100" w:beforeAutospacing="1" w:after="225"/>
      <w:jc w:val="center"/>
    </w:pPr>
    <w:rPr>
      <w:rFonts w:ascii="Times New Roman" w:eastAsia="Times New Roman" w:hAnsi="Times New Roman" w:cs="Times New Roman"/>
      <w:sz w:val="26"/>
      <w:szCs w:val="26"/>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rPr>
  </w:style>
  <w:style w:type="paragraph" w:customStyle="1" w:styleId="t-10-9-kurz-s">
    <w:name w:val="t-10-9-kurz-s"/>
    <w:basedOn w:val="Normal"/>
    <w:rsid w:val="00DE6539"/>
    <w:pPr>
      <w:spacing w:before="100" w:beforeAutospacing="1" w:after="225"/>
      <w:jc w:val="center"/>
    </w:pPr>
    <w:rPr>
      <w:rFonts w:ascii="Times New Roman" w:eastAsia="Times New Roman" w:hAnsi="Times New Roman" w:cs="Times New Roman"/>
      <w:i/>
      <w:iCs/>
      <w:sz w:val="26"/>
      <w:szCs w:val="26"/>
    </w:rPr>
  </w:style>
  <w:style w:type="paragraph" w:customStyle="1" w:styleId="t-12-9-sred">
    <w:name w:val="t-12-9-sred"/>
    <w:basedOn w:val="Normal"/>
    <w:rsid w:val="00DE6539"/>
    <w:pPr>
      <w:spacing w:before="100" w:beforeAutospacing="1" w:after="225"/>
      <w:jc w:val="center"/>
    </w:pPr>
    <w:rPr>
      <w:rFonts w:ascii="Times New Roman" w:eastAsia="Times New Roman" w:hAnsi="Times New Roman" w:cs="Times New Roman"/>
      <w:sz w:val="28"/>
      <w:szCs w:val="28"/>
    </w:rPr>
  </w:style>
  <w:style w:type="paragraph" w:customStyle="1" w:styleId="t-10-9-kurz-s-ispod">
    <w:name w:val="t-10-9-kurz-s-ispod"/>
    <w:basedOn w:val="Normal"/>
    <w:rsid w:val="00DE6539"/>
    <w:pPr>
      <w:spacing w:before="100" w:beforeAutospacing="1" w:after="225"/>
    </w:pPr>
    <w:rPr>
      <w:rFonts w:ascii="Times New Roman" w:eastAsia="Times New Roman" w:hAnsi="Times New Roman" w:cs="Times New Roman"/>
      <w:sz w:val="24"/>
      <w:szCs w:val="24"/>
    </w:rPr>
  </w:style>
  <w:style w:type="character" w:customStyle="1" w:styleId="kurziv1">
    <w:name w:val="kurziv1"/>
    <w:basedOn w:val="Zadanifontodlomka"/>
    <w:rsid w:val="00DE6539"/>
    <w:rPr>
      <w:i/>
      <w:iCs/>
    </w:rPr>
  </w:style>
  <w:style w:type="paragraph" w:customStyle="1" w:styleId="Default">
    <w:name w:val="Default"/>
    <w:rsid w:val="00DE6539"/>
    <w:pPr>
      <w:autoSpaceDE w:val="0"/>
      <w:autoSpaceDN w:val="0"/>
      <w:adjustRightInd w:val="0"/>
    </w:pPr>
    <w:rPr>
      <w:color w:val="000000"/>
      <w:sz w:val="24"/>
      <w:szCs w:val="24"/>
    </w:rPr>
  </w:style>
  <w:style w:type="paragraph" w:customStyle="1" w:styleId="NoSpacing1">
    <w:name w:val="No Spacing1"/>
    <w:qFormat/>
    <w:rsid w:val="00DE6539"/>
    <w:rPr>
      <w:rFonts w:ascii="Times New Roman" w:eastAsia="Times New Roman" w:hAnsi="Times New Roman" w:cs="Times New Roman"/>
      <w:sz w:val="24"/>
      <w:szCs w:val="24"/>
      <w:lang w:val="en-US"/>
    </w:rPr>
  </w:style>
  <w:style w:type="character" w:customStyle="1" w:styleId="hps">
    <w:name w:val="hps"/>
    <w:basedOn w:val="Zadanifontodlomka"/>
    <w:uiPriority w:val="99"/>
    <w:rsid w:val="00DE6539"/>
  </w:style>
  <w:style w:type="table" w:styleId="Reetkatablice">
    <w:name w:val="Table Grid"/>
    <w:basedOn w:val="Obinatablica"/>
    <w:uiPriority w:val="39"/>
    <w:rsid w:val="00DE653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Zadanifontodlomka"/>
    <w:rsid w:val="00DE6539"/>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DE6539"/>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DE6539"/>
    <w:rPr>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qFormat/>
    <w:rsid w:val="00DE6539"/>
    <w:rPr>
      <w:rFonts w:cs="Times New Roman"/>
      <w:vertAlign w:val="superscript"/>
    </w:rPr>
  </w:style>
  <w:style w:type="paragraph" w:customStyle="1" w:styleId="Char2">
    <w:name w:val="Char2"/>
    <w:basedOn w:val="Normal"/>
    <w:link w:val="Referencafusnote"/>
    <w:uiPriority w:val="99"/>
    <w:rsid w:val="00DE6539"/>
    <w:pPr>
      <w:spacing w:after="160" w:line="240" w:lineRule="exact"/>
    </w:pPr>
    <w:rPr>
      <w:rFonts w:cs="Times New Roman"/>
      <w:vertAlign w:val="superscript"/>
    </w:rPr>
  </w:style>
  <w:style w:type="paragraph" w:styleId="StandardWeb">
    <w:name w:val="Normal (Web)"/>
    <w:basedOn w:val="Normal"/>
    <w:uiPriority w:val="99"/>
    <w:rsid w:val="00DE6539"/>
    <w:pPr>
      <w:spacing w:before="100" w:beforeAutospacing="1" w:after="100" w:afterAutospacing="1"/>
    </w:pPr>
    <w:rPr>
      <w:rFonts w:ascii="Times New Roman" w:eastAsia="Times New Roman" w:hAnsi="Times New Roman" w:cs="Times New Roman"/>
      <w:sz w:val="24"/>
      <w:szCs w:val="24"/>
    </w:rPr>
  </w:style>
  <w:style w:type="character" w:customStyle="1" w:styleId="longtext">
    <w:name w:val="long_text"/>
    <w:uiPriority w:val="99"/>
    <w:rsid w:val="00DE6539"/>
    <w:rPr>
      <w:rFonts w:cs="Times New Roman"/>
    </w:rPr>
  </w:style>
  <w:style w:type="paragraph" w:customStyle="1" w:styleId="Hyperlink1">
    <w:name w:val="Hyperlink1"/>
    <w:basedOn w:val="Normal"/>
    <w:rsid w:val="00DE6539"/>
    <w:pPr>
      <w:spacing w:before="100" w:beforeAutospacing="1" w:after="100" w:afterAutospacing="1"/>
      <w:jc w:val="both"/>
    </w:pPr>
    <w:rPr>
      <w:rFonts w:eastAsia="Times New Roman" w:cs="Times New Roman"/>
      <w:sz w:val="24"/>
      <w:szCs w:val="24"/>
      <w:lang w:eastAsia="ar-SA"/>
    </w:rPr>
  </w:style>
  <w:style w:type="character" w:customStyle="1" w:styleId="bold1">
    <w:name w:val="bold1"/>
    <w:basedOn w:val="Zadanifontodlomka"/>
    <w:rsid w:val="00DE6539"/>
    <w:rPr>
      <w:b/>
      <w:bCs/>
    </w:rPr>
  </w:style>
  <w:style w:type="paragraph" w:customStyle="1" w:styleId="tekst">
    <w:name w:val="tekst"/>
    <w:basedOn w:val="Normal"/>
    <w:rsid w:val="00DE6539"/>
    <w:pPr>
      <w:spacing w:before="100" w:beforeAutospacing="1" w:after="225"/>
    </w:pPr>
    <w:rPr>
      <w:rFonts w:ascii="Times New Roman" w:eastAsia="Times New Roman" w:hAnsi="Times New Roman" w:cs="Times New Roman"/>
      <w:sz w:val="24"/>
      <w:szCs w:val="24"/>
    </w:rPr>
  </w:style>
  <w:style w:type="paragraph" w:customStyle="1" w:styleId="CM1">
    <w:name w:val="CM1"/>
    <w:basedOn w:val="Default"/>
    <w:next w:val="Default"/>
    <w:uiPriority w:val="99"/>
    <w:rsid w:val="00BD2F30"/>
    <w:rPr>
      <w:rFonts w:ascii="EUAlbertina" w:hAnsi="EUAlbertina" w:cstheme="minorBidi"/>
      <w:color w:val="auto"/>
    </w:rPr>
  </w:style>
  <w:style w:type="paragraph" w:customStyle="1" w:styleId="CM3">
    <w:name w:val="CM3"/>
    <w:basedOn w:val="Default"/>
    <w:next w:val="Default"/>
    <w:uiPriority w:val="99"/>
    <w:rsid w:val="00BD2F30"/>
    <w:rPr>
      <w:rFonts w:ascii="EUAlbertina" w:hAnsi="EUAlbertina" w:cstheme="minorBidi"/>
      <w:color w:val="auto"/>
    </w:rPr>
  </w:style>
  <w:style w:type="paragraph" w:customStyle="1" w:styleId="ListParagraph1">
    <w:name w:val="List Paragraph1"/>
    <w:basedOn w:val="Zaglavlje"/>
    <w:next w:val="Normal"/>
    <w:qFormat/>
    <w:rsid w:val="005E6382"/>
    <w:pPr>
      <w:tabs>
        <w:tab w:val="clear" w:pos="4536"/>
        <w:tab w:val="clear" w:pos="9072"/>
        <w:tab w:val="center" w:pos="4320"/>
        <w:tab w:val="right" w:pos="8640"/>
      </w:tabs>
      <w:ind w:left="720" w:hanging="360"/>
      <w:jc w:val="both"/>
    </w:pPr>
    <w:rPr>
      <w:rFonts w:cs="Times New Roman"/>
      <w:sz w:val="24"/>
      <w:szCs w:val="24"/>
      <w:lang w:eastAsia="ar-SA"/>
    </w:rPr>
  </w:style>
  <w:style w:type="paragraph" w:customStyle="1" w:styleId="BVIfnrCarChar1">
    <w:name w:val="BVI fnr Car Char1"/>
    <w:basedOn w:val="Normal"/>
    <w:uiPriority w:val="99"/>
    <w:rsid w:val="00D0161B"/>
    <w:pPr>
      <w:spacing w:before="120" w:after="160" w:line="240" w:lineRule="exact"/>
      <w:jc w:val="both"/>
    </w:pPr>
    <w:rPr>
      <w:rFonts w:cs="Times New Roman"/>
      <w:vertAlign w:val="superscript"/>
      <w:lang w:val="en-US"/>
    </w:rPr>
  </w:style>
  <w:style w:type="character" w:styleId="Brojretka">
    <w:name w:val="line number"/>
    <w:basedOn w:val="Zadanifontodlomka"/>
    <w:uiPriority w:val="99"/>
    <w:semiHidden/>
    <w:unhideWhenUsed/>
    <w:rsid w:val="00FF7A7A"/>
  </w:style>
  <w:style w:type="paragraph" w:customStyle="1" w:styleId="ListParagraph3">
    <w:name w:val="List Paragraph3"/>
    <w:basedOn w:val="Normal"/>
    <w:uiPriority w:val="34"/>
    <w:qFormat/>
    <w:rsid w:val="00C062A4"/>
    <w:pPr>
      <w:spacing w:before="120" w:after="120"/>
      <w:ind w:left="720"/>
      <w:contextualSpacing/>
      <w:jc w:val="both"/>
    </w:pPr>
    <w:rPr>
      <w:rFonts w:eastAsia="Times New Roman" w:cs="Times New Roman"/>
      <w:sz w:val="24"/>
      <w:szCs w:val="24"/>
      <w:lang w:val="en-US" w:eastAsia="ar-SA"/>
    </w:rPr>
  </w:style>
  <w:style w:type="paragraph" w:customStyle="1" w:styleId="NormalWebCharChar">
    <w:name w:val="Normal (Web) Char Char"/>
    <w:basedOn w:val="Normal"/>
    <w:rsid w:val="00DB77B2"/>
    <w:pPr>
      <w:spacing w:before="100" w:beforeAutospacing="1" w:after="100" w:afterAutospacing="1"/>
      <w:jc w:val="both"/>
    </w:pPr>
    <w:rPr>
      <w:rFonts w:eastAsia="Times New Roman" w:cs="Times New Roman"/>
      <w:sz w:val="24"/>
      <w:szCs w:val="24"/>
      <w:lang w:val="en-US" w:eastAsia="ar-SA"/>
    </w:rPr>
  </w:style>
  <w:style w:type="paragraph" w:styleId="TOCNaslov">
    <w:name w:val="TOC Heading"/>
    <w:basedOn w:val="Naslov1"/>
    <w:next w:val="Normal"/>
    <w:uiPriority w:val="39"/>
    <w:unhideWhenUsed/>
    <w:qFormat/>
    <w:rsid w:val="00E23EF0"/>
    <w:pPr>
      <w:spacing w:line="259" w:lineRule="auto"/>
      <w:outlineLvl w:val="9"/>
    </w:pPr>
    <w:rPr>
      <w:lang w:val="en-US"/>
    </w:rPr>
  </w:style>
  <w:style w:type="paragraph" w:styleId="Sadraj3">
    <w:name w:val="toc 3"/>
    <w:basedOn w:val="Normal"/>
    <w:next w:val="Normal"/>
    <w:autoRedefine/>
    <w:uiPriority w:val="39"/>
    <w:unhideWhenUsed/>
    <w:rsid w:val="00E23EF0"/>
    <w:pPr>
      <w:spacing w:after="100" w:line="259" w:lineRule="auto"/>
      <w:ind w:left="440"/>
    </w:pPr>
    <w:rPr>
      <w:rFonts w:eastAsiaTheme="minorEastAsia" w:cs="Times New Roman"/>
      <w:lang w:val="en-US"/>
    </w:rPr>
  </w:style>
  <w:style w:type="paragraph" w:customStyle="1" w:styleId="Style1">
    <w:name w:val="Style1"/>
    <w:basedOn w:val="Naslov1"/>
    <w:link w:val="Style1Char"/>
    <w:qFormat/>
    <w:rsid w:val="00DE5834"/>
    <w:pPr>
      <w:numPr>
        <w:numId w:val="1"/>
      </w:numPr>
      <w:spacing w:before="120" w:after="240" w:line="276" w:lineRule="auto"/>
      <w:ind w:left="425" w:right="-278" w:hanging="425"/>
      <w:jc w:val="both"/>
    </w:pPr>
    <w:rPr>
      <w:rFonts w:ascii="Times New Roman" w:eastAsia="Times New Roman" w:hAnsi="Times New Roman" w:cs="Times New Roman"/>
      <w:b/>
      <w:bCs/>
      <w:color w:val="auto"/>
      <w:sz w:val="24"/>
      <w:szCs w:val="24"/>
    </w:rPr>
  </w:style>
  <w:style w:type="character" w:customStyle="1" w:styleId="Style1Char">
    <w:name w:val="Style1 Char"/>
    <w:basedOn w:val="Naslov1Char"/>
    <w:link w:val="Style1"/>
    <w:rsid w:val="00DE5834"/>
    <w:rPr>
      <w:rFonts w:ascii="Times New Roman" w:eastAsia="Times New Roman" w:hAnsi="Times New Roman" w:cs="Times New Roman"/>
      <w:b/>
      <w:bCs/>
      <w:color w:val="2E74B5" w:themeColor="accent1" w:themeShade="BF"/>
      <w:sz w:val="24"/>
      <w:szCs w:val="24"/>
    </w:rPr>
  </w:style>
  <w:style w:type="character" w:customStyle="1" w:styleId="ListParagraphChar1">
    <w:name w:val="List Paragraph Char1"/>
    <w:uiPriority w:val="34"/>
    <w:locked/>
    <w:rsid w:val="000D602B"/>
  </w:style>
  <w:style w:type="table" w:customStyle="1" w:styleId="TableGrid1">
    <w:name w:val="Table Grid1"/>
    <w:basedOn w:val="Obinatablica"/>
    <w:next w:val="Reetkatablice"/>
    <w:uiPriority w:val="59"/>
    <w:rsid w:val="00E113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C85535"/>
    <w:pPr>
      <w:spacing w:before="120"/>
      <w:jc w:val="both"/>
    </w:pPr>
    <w:rPr>
      <w:rFonts w:ascii="Times New Roman" w:eastAsia="Times New Roman" w:hAnsi="Times New Roman" w:cs="Times New Roman"/>
      <w:sz w:val="24"/>
      <w:szCs w:val="24"/>
    </w:rPr>
  </w:style>
  <w:style w:type="paragraph" w:customStyle="1" w:styleId="doc-ti">
    <w:name w:val="doc-ti"/>
    <w:basedOn w:val="Normal"/>
    <w:rsid w:val="003E638B"/>
    <w:pPr>
      <w:spacing w:before="240" w:after="120"/>
      <w:jc w:val="center"/>
    </w:pPr>
    <w:rPr>
      <w:rFonts w:ascii="Times New Roman" w:eastAsia="Times New Roman" w:hAnsi="Times New Roman" w:cs="Times New Roman"/>
      <w:b/>
      <w:bCs/>
      <w:sz w:val="24"/>
      <w:szCs w:val="24"/>
    </w:rPr>
  </w:style>
  <w:style w:type="paragraph" w:customStyle="1" w:styleId="Normal2">
    <w:name w:val="Normal2"/>
    <w:basedOn w:val="Normal"/>
    <w:rsid w:val="00481E7D"/>
    <w:pPr>
      <w:spacing w:before="120"/>
      <w:jc w:val="both"/>
    </w:pPr>
    <w:rPr>
      <w:rFonts w:ascii="Times New Roman" w:eastAsia="Times New Roman" w:hAnsi="Times New Roman" w:cs="Times New Roman"/>
      <w:sz w:val="24"/>
      <w:szCs w:val="24"/>
    </w:rPr>
  </w:style>
  <w:style w:type="paragraph" w:customStyle="1" w:styleId="Normal3">
    <w:name w:val="Normal3"/>
    <w:basedOn w:val="Normal"/>
    <w:rsid w:val="009379E9"/>
    <w:pPr>
      <w:spacing w:before="120"/>
      <w:jc w:val="both"/>
    </w:pPr>
    <w:rPr>
      <w:rFonts w:ascii="Times New Roman" w:eastAsia="Times New Roman" w:hAnsi="Times New Roman" w:cs="Times New Roman"/>
      <w:sz w:val="24"/>
      <w:szCs w:val="24"/>
    </w:rPr>
  </w:style>
  <w:style w:type="character" w:customStyle="1" w:styleId="italic">
    <w:name w:val="italic"/>
    <w:basedOn w:val="Zadanifontodlomka"/>
    <w:rsid w:val="009379E9"/>
    <w:rPr>
      <w:i/>
      <w:iCs/>
    </w:rPr>
  </w:style>
  <w:style w:type="character" w:customStyle="1" w:styleId="zadanifontodlomka0">
    <w:name w:val="zadanifontodlomka"/>
    <w:basedOn w:val="Zadanifontodlomka"/>
    <w:rsid w:val="0064793E"/>
    <w:rPr>
      <w:rFonts w:ascii="Times New Roman" w:hAnsi="Times New Roman" w:cs="Times New Roman" w:hint="default"/>
      <w:b w:val="0"/>
      <w:bCs w:val="0"/>
      <w:sz w:val="24"/>
      <w:szCs w:val="24"/>
    </w:rPr>
  </w:style>
  <w:style w:type="paragraph" w:styleId="Tekstkrajnjebiljeke">
    <w:name w:val="endnote text"/>
    <w:basedOn w:val="Normal"/>
    <w:link w:val="TekstkrajnjebiljekeChar"/>
    <w:uiPriority w:val="99"/>
    <w:semiHidden/>
    <w:unhideWhenUsed/>
    <w:rsid w:val="00400007"/>
    <w:rPr>
      <w:sz w:val="20"/>
      <w:szCs w:val="20"/>
    </w:rPr>
  </w:style>
  <w:style w:type="character" w:customStyle="1" w:styleId="TekstkrajnjebiljekeChar">
    <w:name w:val="Tekst krajnje bilješke Char"/>
    <w:basedOn w:val="Zadanifontodlomka"/>
    <w:link w:val="Tekstkrajnjebiljeke"/>
    <w:uiPriority w:val="99"/>
    <w:semiHidden/>
    <w:rsid w:val="00400007"/>
    <w:rPr>
      <w:sz w:val="20"/>
      <w:szCs w:val="20"/>
    </w:rPr>
  </w:style>
  <w:style w:type="character" w:styleId="Referencakrajnjebiljeke">
    <w:name w:val="endnote reference"/>
    <w:basedOn w:val="Zadanifontodlomka"/>
    <w:uiPriority w:val="99"/>
    <w:semiHidden/>
    <w:unhideWhenUsed/>
    <w:rsid w:val="00400007"/>
    <w:rPr>
      <w:vertAlign w:val="superscript"/>
    </w:rPr>
  </w:style>
  <w:style w:type="paragraph" w:styleId="Revizija">
    <w:name w:val="Revision"/>
    <w:hidden/>
    <w:uiPriority w:val="99"/>
    <w:semiHidden/>
    <w:rsid w:val="002329A9"/>
  </w:style>
  <w:style w:type="paragraph" w:styleId="Bezproreda">
    <w:name w:val="No Spacing"/>
    <w:link w:val="BezproredaChar"/>
    <w:uiPriority w:val="1"/>
    <w:qFormat/>
    <w:rsid w:val="009F04B0"/>
    <w:rPr>
      <w:rFonts w:eastAsiaTheme="minorEastAsia"/>
    </w:rPr>
  </w:style>
  <w:style w:type="character" w:customStyle="1" w:styleId="BezproredaChar">
    <w:name w:val="Bez proreda Char"/>
    <w:basedOn w:val="Zadanifontodlomka"/>
    <w:link w:val="Bezproreda"/>
    <w:uiPriority w:val="1"/>
    <w:rsid w:val="009F04B0"/>
    <w:rPr>
      <w:rFonts w:eastAsiaTheme="minorEastAsia"/>
      <w:lang w:eastAsia="hr-HR"/>
    </w:rPr>
  </w:style>
  <w:style w:type="paragraph" w:customStyle="1" w:styleId="CM4">
    <w:name w:val="CM4"/>
    <w:basedOn w:val="Default"/>
    <w:next w:val="Default"/>
    <w:uiPriority w:val="99"/>
    <w:rsid w:val="00525E02"/>
    <w:rPr>
      <w:rFonts w:ascii="EUAlbertina" w:hAnsi="EUAlbertina" w:cs="Times New Roman"/>
      <w:color w:val="auto"/>
    </w:rPr>
  </w:style>
  <w:style w:type="paragraph" w:customStyle="1" w:styleId="Cmsor3">
    <w:name w:val="Címsor3"/>
    <w:basedOn w:val="Normal"/>
    <w:uiPriority w:val="99"/>
    <w:rsid w:val="0020641A"/>
    <w:pPr>
      <w:spacing w:after="200" w:line="276" w:lineRule="auto"/>
    </w:pPr>
    <w:rPr>
      <w:rFonts w:ascii="Tahoma" w:eastAsia="Times New Roman" w:hAnsi="Tahoma" w:cs="Tahoma"/>
      <w:lang w:val="en-US"/>
    </w:rPr>
  </w:style>
  <w:style w:type="character" w:styleId="HTML-navod">
    <w:name w:val="HTML Cite"/>
    <w:basedOn w:val="Zadanifontodlomka"/>
    <w:uiPriority w:val="99"/>
    <w:semiHidden/>
    <w:unhideWhenUsed/>
    <w:rsid w:val="004E0962"/>
    <w:rPr>
      <w:i/>
      <w:iCs/>
    </w:rPr>
  </w:style>
  <w:style w:type="character" w:customStyle="1" w:styleId="kurziv">
    <w:name w:val="kurziv"/>
    <w:basedOn w:val="Zadanifontodlomka"/>
    <w:rsid w:val="006643AA"/>
  </w:style>
  <w:style w:type="paragraph" w:customStyle="1" w:styleId="box454135">
    <w:name w:val="box_454135"/>
    <w:basedOn w:val="Normal"/>
    <w:rsid w:val="00D8666D"/>
    <w:pPr>
      <w:spacing w:before="100" w:beforeAutospacing="1" w:after="225"/>
    </w:pPr>
    <w:rPr>
      <w:rFonts w:ascii="Times New Roman" w:eastAsia="Times New Roman" w:hAnsi="Times New Roman" w:cs="Times New Roman"/>
      <w:sz w:val="24"/>
      <w:szCs w:val="24"/>
    </w:rPr>
  </w:style>
  <w:style w:type="paragraph" w:customStyle="1" w:styleId="box475218">
    <w:name w:val="box_475218"/>
    <w:basedOn w:val="Normal"/>
    <w:rsid w:val="00187649"/>
    <w:pPr>
      <w:spacing w:before="100" w:beforeAutospacing="1" w:after="100" w:afterAutospacing="1"/>
    </w:pPr>
    <w:rPr>
      <w:rFonts w:ascii="Times New Roman" w:eastAsia="Times New Roman" w:hAnsi="Times New Roman" w:cs="Times New Roman"/>
      <w:sz w:val="24"/>
      <w:szCs w:val="24"/>
    </w:rPr>
  </w:style>
  <w:style w:type="paragraph" w:customStyle="1" w:styleId="box474474">
    <w:name w:val="box_474474"/>
    <w:basedOn w:val="Normal"/>
    <w:rsid w:val="005A6178"/>
    <w:pPr>
      <w:spacing w:before="100" w:beforeAutospacing="1" w:after="100" w:afterAutospacing="1"/>
    </w:pPr>
    <w:rPr>
      <w:rFonts w:ascii="Times New Roman" w:eastAsia="Times New Roman" w:hAnsi="Times New Roman" w:cs="Times New Roman"/>
      <w:sz w:val="24"/>
      <w:szCs w:val="24"/>
    </w:rPr>
  </w:style>
  <w:style w:type="paragraph" w:customStyle="1" w:styleId="box461370">
    <w:name w:val="box_461370"/>
    <w:basedOn w:val="Normal"/>
    <w:rsid w:val="00ED7D96"/>
    <w:pPr>
      <w:spacing w:before="100" w:beforeAutospacing="1" w:after="100" w:afterAutospacing="1"/>
    </w:pPr>
    <w:rPr>
      <w:rFonts w:ascii="Times New Roman" w:eastAsia="Times New Roman" w:hAnsi="Times New Roman" w:cs="Times New Roman"/>
      <w:sz w:val="24"/>
      <w:szCs w:val="24"/>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character" w:styleId="Nerijeenospominjanje">
    <w:name w:val="Unresolved Mention"/>
    <w:basedOn w:val="Zadanifontodlomka"/>
    <w:uiPriority w:val="99"/>
    <w:semiHidden/>
    <w:unhideWhenUsed/>
    <w:rsid w:val="001059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apprrr.hr/provedba-lag-intervencija-unutar-lokalne-razvojne-strategije-lrs/" TargetMode="External"/><Relationship Id="rId18" Type="http://schemas.openxmlformats.org/officeDocument/2006/relationships/header" Target="header1.xml"/><Relationship Id="rId3" Type="http://schemas.openxmlformats.org/officeDocument/2006/relationships/numbering" Target="numbering.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https://narodne-novine.nn.hr/clanci/sluzbeni/2024_10_113_1908.html" TargetMode="External"/><Relationship Id="rId17" Type="http://schemas.openxmlformats.org/officeDocument/2006/relationships/hyperlink" Target="https://www.apprrr.hr/provedba-lag-intervencija-unutar-lokalne-razvojne-strategije-lrs/" TargetMode="External"/><Relationship Id="rId2" Type="http://schemas.openxmlformats.org/officeDocument/2006/relationships/customXml" Target="../customXml/item2.xml"/><Relationship Id="rId16" Type="http://schemas.openxmlformats.org/officeDocument/2006/relationships/hyperlink" Target="https://www.apprrr.hr/provedba-lag-intervencija-unutar-lokalne-razvojne-strategije-lr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narodne-novine.nn.hr/clanci/sluzbeni/2024_10_113_1908.html" TargetMode="External"/><Relationship Id="rId5" Type="http://schemas.openxmlformats.org/officeDocument/2006/relationships/settings" Target="settings.xml"/><Relationship Id="rId15" Type="http://schemas.openxmlformats.org/officeDocument/2006/relationships/hyperlink" Target="https://www.apprrr.hr/provedba-lag-intervencija-unutar-lokalne-razvojne-strategije-lrs/" TargetMode="External"/><Relationship Id="rId10" Type="http://schemas.openxmlformats.org/officeDocument/2006/relationships/hyperlink" Target="https://narodne-novine.nn.hr/clanci/sluzbeni/2024_10_113_1908.html"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narodne-novine.nn.hr/clanci/sluzbeni/2024_10_113_1908.htm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DmeBTGGv1B6ol1mbd1G54msFbA==">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4AHIhMWFhaHg5ZEZBU3N6ZGdJQmg3dURnUVROY3EzTEkta0tn</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1667F56F-DC5A-445A-94C2-461ECFBBA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813</TotalTime>
  <Pages>28</Pages>
  <Words>8407</Words>
  <Characters>47925</Characters>
  <Application>Microsoft Office Word</Application>
  <DocSecurity>0</DocSecurity>
  <Lines>399</Lines>
  <Paragraphs>112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Snježana Španjol</dc:creator>
  <cp:lastModifiedBy>LAG</cp:lastModifiedBy>
  <cp:revision>78</cp:revision>
  <dcterms:created xsi:type="dcterms:W3CDTF">2024-11-22T12:07:00Z</dcterms:created>
  <dcterms:modified xsi:type="dcterms:W3CDTF">2025-02-04T11:23:00Z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70221aca-98e5-422c-acd2-16ac17c0a783</vt:lpwstr>
  </property>
  <property fmtid="{D5CDD505-2E9C-101B-9397-08002B2CF9AE}" pid="3" name="ContentTypeId">
    <vt:lpwstr>0x01010011FF56292EFEA24A8121B87B4E2C88F0</vt:lpwstr>
  </property>
  <property fmtid="{D5CDD505-2E9C-101B-9397-08002B2CF9AE}" pid="4" name="MediaServiceImageTags">
    <vt:lpwstr/>
  </property>
</Properties>
</file>